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FC0" w:rsidRDefault="00484FC0" w:rsidP="00484FC0">
      <w:pPr>
        <w:pStyle w:val="Title"/>
      </w:pPr>
      <w:bookmarkStart w:id="0" w:name="_GoBack"/>
      <w:bookmarkEnd w:id="0"/>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1D56A3" w:rsidRDefault="001D56A3" w:rsidP="001D56A3">
      <w:pPr>
        <w:pStyle w:val="Title"/>
        <w:ind w:right="1212"/>
      </w:pPr>
    </w:p>
    <w:p w:rsidR="001D56A3" w:rsidRDefault="001D56A3" w:rsidP="001D56A3">
      <w:pPr>
        <w:pStyle w:val="Title"/>
        <w:ind w:right="1212"/>
      </w:pPr>
    </w:p>
    <w:p w:rsidR="001D56A3" w:rsidRDefault="001D56A3" w:rsidP="001D56A3">
      <w:pPr>
        <w:pStyle w:val="Title"/>
        <w:ind w:right="1212"/>
      </w:pPr>
      <w:r>
        <w:t>Victorian Government Purchasing Board</w:t>
      </w:r>
    </w:p>
    <w:p w:rsidR="008D4431" w:rsidRPr="003F1D5C" w:rsidRDefault="001D56A3" w:rsidP="001D56A3">
      <w:pPr>
        <w:pStyle w:val="Title"/>
        <w:ind w:right="1212"/>
      </w:pPr>
      <w:r w:rsidRPr="003F1D5C">
        <w:t>Annual Report</w:t>
      </w:r>
      <w:r w:rsidR="00450A27">
        <w:t xml:space="preserve"> 2014–2015</w:t>
      </w:r>
    </w:p>
    <w:p w:rsidR="00B971DE" w:rsidRPr="003F1D5C" w:rsidRDefault="00B971DE" w:rsidP="00484FC0">
      <w:pPr>
        <w:pStyle w:val="Subtitle"/>
      </w:pPr>
      <w:r w:rsidRPr="003F1D5C">
        <w:t>Achieving excellence in government procurement</w:t>
      </w:r>
    </w:p>
    <w:p w:rsidR="00B971DE" w:rsidRPr="003F1D5C" w:rsidRDefault="00B971DE">
      <w:pPr>
        <w:rPr>
          <w:rFonts w:cs="Arial"/>
        </w:rPr>
      </w:pPr>
      <w:r w:rsidRPr="003F1D5C">
        <w:rPr>
          <w:rFonts w:cs="Arial"/>
        </w:rPr>
        <w:br w:type="page"/>
      </w:r>
    </w:p>
    <w:p w:rsidR="00344686" w:rsidRDefault="00344686" w:rsidP="00B971DE">
      <w:pPr>
        <w:rPr>
          <w:rFonts w:cs="Arial"/>
        </w:rPr>
      </w:pPr>
    </w:p>
    <w:p w:rsidR="00344686" w:rsidRDefault="00344686" w:rsidP="00B971DE">
      <w:pPr>
        <w:rPr>
          <w:rFonts w:cs="Arial"/>
        </w:rPr>
      </w:pPr>
    </w:p>
    <w:p w:rsidR="00344686" w:rsidRDefault="00344686" w:rsidP="00B971DE">
      <w:pPr>
        <w:rPr>
          <w:rFonts w:cs="Arial"/>
        </w:rPr>
      </w:pPr>
    </w:p>
    <w:p w:rsidR="00344686" w:rsidRDefault="00344686" w:rsidP="00B971DE">
      <w:pPr>
        <w:rPr>
          <w:rFonts w:cs="Arial"/>
        </w:rPr>
      </w:pPr>
    </w:p>
    <w:p w:rsidR="00344686" w:rsidRDefault="00344686" w:rsidP="00B971DE">
      <w:pPr>
        <w:rPr>
          <w:rFonts w:cs="Arial"/>
        </w:rPr>
      </w:pPr>
    </w:p>
    <w:p w:rsidR="00344686" w:rsidRDefault="00344686" w:rsidP="00B971DE">
      <w:pPr>
        <w:rPr>
          <w:rFonts w:cs="Arial"/>
        </w:rPr>
      </w:pPr>
    </w:p>
    <w:p w:rsidR="00344686" w:rsidRDefault="00344686" w:rsidP="00B971DE">
      <w:pPr>
        <w:rPr>
          <w:rFonts w:cs="Arial"/>
        </w:rPr>
      </w:pPr>
    </w:p>
    <w:p w:rsidR="00344686" w:rsidRDefault="00344686" w:rsidP="005B127E">
      <w:pPr>
        <w:pStyle w:val="Normal1"/>
      </w:pPr>
    </w:p>
    <w:p w:rsidR="00344686" w:rsidRDefault="00344686" w:rsidP="005B127E">
      <w:pPr>
        <w:pStyle w:val="Normal1"/>
      </w:pPr>
    </w:p>
    <w:p w:rsidR="00344686" w:rsidRDefault="00344686" w:rsidP="005B127E">
      <w:pPr>
        <w:pStyle w:val="Normal1"/>
      </w:pPr>
    </w:p>
    <w:p w:rsidR="00344686" w:rsidRDefault="00344686" w:rsidP="005B127E">
      <w:pPr>
        <w:pStyle w:val="Normal1"/>
      </w:pPr>
    </w:p>
    <w:p w:rsidR="00344686" w:rsidRDefault="00344686" w:rsidP="005B127E">
      <w:pPr>
        <w:pStyle w:val="Normal1"/>
      </w:pPr>
    </w:p>
    <w:p w:rsidR="00344686" w:rsidRDefault="00344686" w:rsidP="005B127E">
      <w:pPr>
        <w:pStyle w:val="Normal1"/>
      </w:pPr>
    </w:p>
    <w:p w:rsidR="00344686" w:rsidRDefault="00344686" w:rsidP="005B127E">
      <w:pPr>
        <w:pStyle w:val="Normal1"/>
      </w:pPr>
    </w:p>
    <w:p w:rsidR="00344686" w:rsidRDefault="00344686" w:rsidP="005B127E">
      <w:pPr>
        <w:pStyle w:val="Normal1"/>
      </w:pPr>
    </w:p>
    <w:p w:rsidR="003405D2" w:rsidRDefault="003405D2" w:rsidP="005B127E">
      <w:pPr>
        <w:pStyle w:val="Normal1"/>
        <w:rPr>
          <w:b/>
        </w:rPr>
      </w:pPr>
    </w:p>
    <w:p w:rsidR="00B971DE" w:rsidRPr="0043686D" w:rsidRDefault="00B971DE" w:rsidP="005B127E">
      <w:pPr>
        <w:pStyle w:val="Normal1"/>
        <w:rPr>
          <w:b/>
        </w:rPr>
      </w:pPr>
      <w:r w:rsidRPr="0043686D">
        <w:rPr>
          <w:b/>
        </w:rPr>
        <w:t xml:space="preserve">Victorian Government Purchasing Board Annual Report </w:t>
      </w:r>
      <w:r w:rsidR="00450A27">
        <w:rPr>
          <w:b/>
        </w:rPr>
        <w:t>2014–15</w:t>
      </w:r>
    </w:p>
    <w:p w:rsidR="00344686" w:rsidRDefault="00B971DE" w:rsidP="0043686D">
      <w:pPr>
        <w:pStyle w:val="Normal1"/>
        <w:spacing w:before="0" w:after="0"/>
      </w:pPr>
      <w:r w:rsidRPr="003F1D5C">
        <w:t>Victorian Government Purchasing Board</w:t>
      </w:r>
    </w:p>
    <w:p w:rsidR="00344686" w:rsidRDefault="00B971DE" w:rsidP="0043686D">
      <w:pPr>
        <w:pStyle w:val="Normal1"/>
        <w:spacing w:before="0" w:after="0"/>
      </w:pPr>
      <w:r w:rsidRPr="003F1D5C">
        <w:t>Telephone: +61 3 9651 1699</w:t>
      </w:r>
    </w:p>
    <w:p w:rsidR="00B971DE" w:rsidRPr="003F1D5C" w:rsidRDefault="00B971DE" w:rsidP="0043686D">
      <w:pPr>
        <w:pStyle w:val="Normal1"/>
        <w:spacing w:before="0" w:after="0"/>
      </w:pPr>
      <w:r w:rsidRPr="003F1D5C">
        <w:t>Email: vgpb@dtf.vic.gov.au</w:t>
      </w:r>
    </w:p>
    <w:p w:rsidR="009022CB" w:rsidRDefault="00B971DE" w:rsidP="009022CB">
      <w:pPr>
        <w:pStyle w:val="Normal1"/>
        <w:spacing w:after="0"/>
      </w:pPr>
      <w:r w:rsidRPr="003F1D5C">
        <w:t>Authorised by the Victorian Government</w:t>
      </w:r>
    </w:p>
    <w:p w:rsidR="00B971DE" w:rsidRPr="003F1D5C" w:rsidRDefault="001D56A3" w:rsidP="009022CB">
      <w:pPr>
        <w:pStyle w:val="Normal1"/>
        <w:spacing w:before="0"/>
      </w:pPr>
      <w:r>
        <w:t>1 Treasury Place Melbourne</w:t>
      </w:r>
      <w:r w:rsidR="00B971DE" w:rsidRPr="003F1D5C">
        <w:t xml:space="preserve"> Victoria 3002</w:t>
      </w:r>
    </w:p>
    <w:p w:rsidR="00DF1ECB" w:rsidRPr="00DF1ECB" w:rsidRDefault="00DF1ECB" w:rsidP="00DF1ECB">
      <w:pPr>
        <w:pStyle w:val="Normal1"/>
        <w:spacing w:before="0" w:after="0"/>
        <w:rPr>
          <w:lang w:val="en-US"/>
        </w:rPr>
      </w:pPr>
      <w:r w:rsidRPr="00DF1ECB">
        <w:rPr>
          <w:lang w:val="en-US"/>
        </w:rPr>
        <w:t>Printed by On Demand, Port Melbourne</w:t>
      </w:r>
    </w:p>
    <w:p w:rsidR="00DF1ECB" w:rsidRDefault="00DF1ECB" w:rsidP="00DF1ECB">
      <w:pPr>
        <w:pStyle w:val="Normal1"/>
        <w:spacing w:before="0" w:after="0"/>
        <w:rPr>
          <w:lang w:val="en-US"/>
        </w:rPr>
      </w:pPr>
      <w:r w:rsidRPr="00DF1ECB">
        <w:rPr>
          <w:lang w:val="en-US"/>
        </w:rPr>
        <w:t>Printed on 100 per cent recycled paper</w:t>
      </w:r>
    </w:p>
    <w:p w:rsidR="00DF1ECB" w:rsidRDefault="00DF1ECB" w:rsidP="00DF1ECB">
      <w:pPr>
        <w:pStyle w:val="Normal1"/>
        <w:spacing w:before="0" w:after="0"/>
        <w:rPr>
          <w:lang w:val="en-US"/>
        </w:rPr>
      </w:pPr>
    </w:p>
    <w:p w:rsidR="00DF1ECB" w:rsidRPr="00DF1ECB" w:rsidRDefault="00DF1ECB" w:rsidP="00DF1ECB">
      <w:pPr>
        <w:pStyle w:val="Normal1"/>
        <w:spacing w:before="0" w:after="0"/>
        <w:rPr>
          <w:lang w:val="en-US"/>
        </w:rPr>
      </w:pPr>
      <w:r w:rsidRPr="00DF1ECB">
        <w:rPr>
          <w:noProof/>
        </w:rPr>
        <w:drawing>
          <wp:inline distT="0" distB="0" distL="0" distR="0">
            <wp:extent cx="1251984" cy="438194"/>
            <wp:effectExtent l="19050" t="0" r="5316" b="0"/>
            <wp:docPr id="4" name="Picture 1"/>
            <wp:cNvGraphicFramePr/>
            <a:graphic xmlns:a="http://schemas.openxmlformats.org/drawingml/2006/main">
              <a:graphicData uri="http://schemas.openxmlformats.org/drawingml/2006/picture">
                <pic:pic xmlns:pic="http://schemas.openxmlformats.org/drawingml/2006/picture">
                  <pic:nvPicPr>
                    <pic:cNvPr id="0" name="by.eps"/>
                    <pic:cNvPicPr/>
                  </pic:nvPicPr>
                  <pic:blipFill>
                    <a:blip r:embed="rId9">
                      <a:extLst>
                        <a:ext uri="{28A0092B-C50C-407E-A947-70E740481C1C}">
                          <a14:useLocalDpi xmlns:a14="http://schemas.microsoft.com/office/drawing/2010/main" val="0"/>
                        </a:ext>
                      </a:extLst>
                    </a:blip>
                    <a:stretch>
                      <a:fillRect/>
                    </a:stretch>
                  </pic:blipFill>
                  <pic:spPr>
                    <a:xfrm>
                      <a:off x="0" y="0"/>
                      <a:ext cx="1251984" cy="438194"/>
                    </a:xfrm>
                    <a:prstGeom prst="rect">
                      <a:avLst/>
                    </a:prstGeom>
                  </pic:spPr>
                </pic:pic>
              </a:graphicData>
            </a:graphic>
          </wp:inline>
        </w:drawing>
      </w:r>
    </w:p>
    <w:p w:rsidR="00B971DE" w:rsidRDefault="00B971DE" w:rsidP="005B127E">
      <w:pPr>
        <w:pStyle w:val="Normal1"/>
      </w:pPr>
      <w:r w:rsidRPr="003F1D5C">
        <w:t xml:space="preserve">© </w:t>
      </w:r>
      <w:r w:rsidR="001D56A3">
        <w:t xml:space="preserve">State of Victoria </w:t>
      </w:r>
      <w:r w:rsidR="00DF1ECB" w:rsidRPr="00DF1ECB">
        <w:rPr>
          <w:lang w:val="en-US"/>
        </w:rPr>
        <w:t xml:space="preserve">(Victorian Government Purchasing Board) </w:t>
      </w:r>
      <w:r w:rsidR="00450A27">
        <w:t>2015</w:t>
      </w:r>
    </w:p>
    <w:p w:rsidR="00DF1ECB" w:rsidRPr="00DF1ECB" w:rsidRDefault="00DF1ECB" w:rsidP="00DF1ECB">
      <w:pPr>
        <w:pStyle w:val="Normal1"/>
        <w:rPr>
          <w:lang w:val="en-US"/>
        </w:rPr>
      </w:pPr>
      <w:r w:rsidRPr="00DF1ECB">
        <w:rPr>
          <w:lang w:val="en-US"/>
        </w:rPr>
        <w:t>You are free to re-use this work under a</w:t>
      </w:r>
      <w:r>
        <w:rPr>
          <w:lang w:val="en-US"/>
        </w:rPr>
        <w:t xml:space="preserve"> </w:t>
      </w:r>
      <w:r w:rsidRPr="00DF1ECB">
        <w:rPr>
          <w:lang w:val="en-US"/>
        </w:rPr>
        <w:t>Creative Commons Attribution 4.0 licence,</w:t>
      </w:r>
      <w:r>
        <w:rPr>
          <w:lang w:val="en-US"/>
        </w:rPr>
        <w:t xml:space="preserve"> </w:t>
      </w:r>
      <w:r w:rsidRPr="00DF1ECB">
        <w:rPr>
          <w:lang w:val="en-US"/>
        </w:rPr>
        <w:t>provided you credit the State of Victoria (Victorian</w:t>
      </w:r>
      <w:r>
        <w:rPr>
          <w:lang w:val="en-US"/>
        </w:rPr>
        <w:t xml:space="preserve"> </w:t>
      </w:r>
      <w:r w:rsidRPr="00DF1ECB">
        <w:rPr>
          <w:lang w:val="en-US"/>
        </w:rPr>
        <w:t>Government Purchasing Board) as author,</w:t>
      </w:r>
      <w:r>
        <w:rPr>
          <w:lang w:val="en-US"/>
        </w:rPr>
        <w:t xml:space="preserve"> </w:t>
      </w:r>
      <w:r w:rsidRPr="00DF1ECB">
        <w:rPr>
          <w:lang w:val="en-US"/>
        </w:rPr>
        <w:t>indicate if changes were made and comply with</w:t>
      </w:r>
      <w:r>
        <w:rPr>
          <w:lang w:val="en-US"/>
        </w:rPr>
        <w:t xml:space="preserve"> </w:t>
      </w:r>
      <w:r w:rsidRPr="00DF1ECB">
        <w:rPr>
          <w:lang w:val="en-US"/>
        </w:rPr>
        <w:t>the other licence terms. The licence does not</w:t>
      </w:r>
      <w:r>
        <w:rPr>
          <w:lang w:val="en-US"/>
        </w:rPr>
        <w:t xml:space="preserve"> </w:t>
      </w:r>
      <w:r w:rsidRPr="00DF1ECB">
        <w:rPr>
          <w:lang w:val="en-US"/>
        </w:rPr>
        <w:t>apply to any images, photographs or branding,</w:t>
      </w:r>
      <w:r>
        <w:rPr>
          <w:lang w:val="en-US"/>
        </w:rPr>
        <w:t xml:space="preserve"> </w:t>
      </w:r>
      <w:r w:rsidRPr="00DF1ECB">
        <w:rPr>
          <w:lang w:val="en-US"/>
        </w:rPr>
        <w:t>including Government logos.</w:t>
      </w:r>
    </w:p>
    <w:p w:rsidR="00DF1ECB" w:rsidRPr="00DF1ECB" w:rsidRDefault="00DF1ECB" w:rsidP="00DF1ECB">
      <w:pPr>
        <w:pStyle w:val="Normal1"/>
        <w:rPr>
          <w:lang w:val="en-US"/>
        </w:rPr>
      </w:pPr>
      <w:r w:rsidRPr="00DF1ECB">
        <w:rPr>
          <w:lang w:val="en-US"/>
        </w:rPr>
        <w:t>Copyright queries may be directed to</w:t>
      </w:r>
      <w:r>
        <w:rPr>
          <w:lang w:val="en-US"/>
        </w:rPr>
        <w:t xml:space="preserve"> </w:t>
      </w:r>
      <w:r w:rsidRPr="00DF1ECB">
        <w:rPr>
          <w:lang w:val="en-US"/>
        </w:rPr>
        <w:t>IPpolicy@dtf.vic.gov.au</w:t>
      </w:r>
    </w:p>
    <w:p w:rsidR="00B971DE" w:rsidRPr="003F1D5C" w:rsidRDefault="00B971DE" w:rsidP="005B127E">
      <w:pPr>
        <w:pStyle w:val="Normal1"/>
      </w:pPr>
      <w:r w:rsidRPr="003F1D5C">
        <w:t>ISSN 1444-4097</w:t>
      </w:r>
    </w:p>
    <w:p w:rsidR="00B971DE" w:rsidRPr="00D614A7" w:rsidRDefault="00450A27" w:rsidP="005B127E">
      <w:pPr>
        <w:pStyle w:val="Normal1"/>
      </w:pPr>
      <w:r w:rsidRPr="00D614A7">
        <w:t>Published September 2015</w:t>
      </w:r>
    </w:p>
    <w:p w:rsidR="00B971DE" w:rsidRPr="003F1D5C" w:rsidRDefault="00B971DE" w:rsidP="005B127E">
      <w:pPr>
        <w:pStyle w:val="Normal1"/>
      </w:pPr>
      <w:r w:rsidRPr="00817A42">
        <w:t xml:space="preserve">Designed by </w:t>
      </w:r>
      <w:r w:rsidR="00817A42" w:rsidRPr="00817A42">
        <w:t>Cordial Creative</w:t>
      </w:r>
    </w:p>
    <w:p w:rsidR="00B971DE" w:rsidRPr="009022CB" w:rsidRDefault="00B971DE" w:rsidP="005B127E">
      <w:pPr>
        <w:pStyle w:val="Normal1"/>
        <w:rPr>
          <w:rFonts w:asciiTheme="majorHAnsi" w:hAnsiTheme="majorHAnsi"/>
        </w:rPr>
      </w:pPr>
      <w:r w:rsidRPr="009022CB">
        <w:rPr>
          <w:rFonts w:asciiTheme="majorHAnsi" w:hAnsiTheme="majorHAnsi"/>
        </w:rPr>
        <w:t xml:space="preserve">This document is available in PDF and Word format at </w:t>
      </w:r>
      <w:hyperlink r:id="rId10" w:history="1">
        <w:r w:rsidRPr="009022CB">
          <w:rPr>
            <w:rStyle w:val="Hyperlink"/>
            <w:rFonts w:asciiTheme="majorHAnsi" w:hAnsiTheme="majorHAnsi" w:cs="Arial"/>
          </w:rPr>
          <w:t>www.procurement.vic.gov.au</w:t>
        </w:r>
      </w:hyperlink>
      <w:r w:rsidRPr="009022CB">
        <w:rPr>
          <w:rFonts w:asciiTheme="majorHAnsi" w:hAnsiTheme="majorHAnsi"/>
        </w:rPr>
        <w:t>.</w:t>
      </w:r>
    </w:p>
    <w:p w:rsidR="005862F8" w:rsidRPr="003F1D5C" w:rsidRDefault="005862F8" w:rsidP="0043686D">
      <w:pPr>
        <w:pStyle w:val="TOCHeading"/>
        <w:ind w:left="709"/>
      </w:pPr>
      <w:r w:rsidRPr="003F1D5C">
        <w:lastRenderedPageBreak/>
        <w:t>Contents</w:t>
      </w:r>
    </w:p>
    <w:p w:rsidR="005862F8" w:rsidRDefault="005862F8" w:rsidP="009F4D80">
      <w:pPr>
        <w:pStyle w:val="Normal1"/>
      </w:pPr>
      <w:r w:rsidRPr="003F1D5C">
        <w:t xml:space="preserve">As required by section 54M of the </w:t>
      </w:r>
      <w:r w:rsidRPr="009022CB">
        <w:rPr>
          <w:i/>
        </w:rPr>
        <w:t>Financial Management Act 1994</w:t>
      </w:r>
      <w:r w:rsidRPr="003F1D5C">
        <w:t>, this annual report describes the work and activities of the Victorian Government P</w:t>
      </w:r>
      <w:r w:rsidR="00AE1EB4">
        <w:t>urchasing Board from 1 July 2014</w:t>
      </w:r>
      <w:r w:rsidRPr="003F1D5C">
        <w:t xml:space="preserve"> to 30 June 201</w:t>
      </w:r>
      <w:r w:rsidR="00AE1EB4">
        <w:t>5</w:t>
      </w:r>
      <w:r w:rsidRPr="003F1D5C">
        <w:t xml:space="preserve">. This report has information about purchasing activity carried out </w:t>
      </w:r>
      <w:r w:rsidRPr="006747B5">
        <w:t xml:space="preserve">by the </w:t>
      </w:r>
      <w:r w:rsidR="000749FD">
        <w:t>seven</w:t>
      </w:r>
      <w:r w:rsidR="005D5A96" w:rsidRPr="006747B5">
        <w:t xml:space="preserve"> </w:t>
      </w:r>
      <w:r w:rsidRPr="006747B5">
        <w:t>Victorian Government departments</w:t>
      </w:r>
      <w:r w:rsidR="00D130C8" w:rsidRPr="006747B5">
        <w:t xml:space="preserve"> and </w:t>
      </w:r>
      <w:r w:rsidRPr="006747B5">
        <w:t>Victoria Police.</w:t>
      </w:r>
    </w:p>
    <w:p w:rsidR="001D56A3" w:rsidRDefault="001D56A3" w:rsidP="009F4D80">
      <w:pPr>
        <w:pStyle w:val="Normal1"/>
      </w:pPr>
    </w:p>
    <w:p w:rsidR="00347122" w:rsidRDefault="006A61B4">
      <w:pPr>
        <w:pStyle w:val="TOC1"/>
        <w:tabs>
          <w:tab w:val="right" w:leader="dot" w:pos="8290"/>
        </w:tabs>
        <w:rPr>
          <w:rFonts w:asciiTheme="minorHAnsi" w:eastAsiaTheme="minorEastAsia" w:hAnsiTheme="minorHAnsi" w:cstheme="minorBidi"/>
          <w:noProof/>
          <w:szCs w:val="22"/>
        </w:rPr>
      </w:pPr>
      <w:r>
        <w:rPr>
          <w:rFonts w:cs="Arial"/>
          <w:sz w:val="20"/>
        </w:rPr>
        <w:fldChar w:fldCharType="begin"/>
      </w:r>
      <w:r w:rsidR="0043686D">
        <w:rPr>
          <w:rFonts w:cs="Arial"/>
        </w:rPr>
        <w:instrText xml:space="preserve"> TOC \o "1-2" \h \z \u </w:instrText>
      </w:r>
      <w:r>
        <w:rPr>
          <w:rFonts w:cs="Arial"/>
          <w:sz w:val="20"/>
        </w:rPr>
        <w:fldChar w:fldCharType="separate"/>
      </w:r>
      <w:hyperlink w:anchor="_Toc426528689" w:history="1">
        <w:r w:rsidR="00347122" w:rsidRPr="00C167EE">
          <w:rPr>
            <w:rStyle w:val="Hyperlink"/>
            <w:noProof/>
          </w:rPr>
          <w:t>The year in review</w:t>
        </w:r>
        <w:r w:rsidR="00347122">
          <w:rPr>
            <w:noProof/>
            <w:webHidden/>
          </w:rPr>
          <w:tab/>
        </w:r>
        <w:r>
          <w:rPr>
            <w:noProof/>
            <w:webHidden/>
          </w:rPr>
          <w:fldChar w:fldCharType="begin"/>
        </w:r>
        <w:r w:rsidR="00347122">
          <w:rPr>
            <w:noProof/>
            <w:webHidden/>
          </w:rPr>
          <w:instrText xml:space="preserve"> PAGEREF _Toc426528689 \h </w:instrText>
        </w:r>
        <w:r>
          <w:rPr>
            <w:noProof/>
            <w:webHidden/>
          </w:rPr>
        </w:r>
        <w:r>
          <w:rPr>
            <w:noProof/>
            <w:webHidden/>
          </w:rPr>
          <w:fldChar w:fldCharType="separate"/>
        </w:r>
        <w:r w:rsidR="00347122">
          <w:rPr>
            <w:noProof/>
            <w:webHidden/>
          </w:rPr>
          <w:t>6</w:t>
        </w:r>
        <w:r>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690" w:history="1">
        <w:r w:rsidR="00347122" w:rsidRPr="00C167EE">
          <w:rPr>
            <w:rStyle w:val="Hyperlink"/>
            <w:noProof/>
          </w:rPr>
          <w:t>Chair’s report</w:t>
        </w:r>
        <w:r w:rsidR="00347122">
          <w:rPr>
            <w:noProof/>
            <w:webHidden/>
          </w:rPr>
          <w:tab/>
        </w:r>
        <w:r w:rsidR="006A61B4">
          <w:rPr>
            <w:noProof/>
            <w:webHidden/>
          </w:rPr>
          <w:fldChar w:fldCharType="begin"/>
        </w:r>
        <w:r w:rsidR="00347122">
          <w:rPr>
            <w:noProof/>
            <w:webHidden/>
          </w:rPr>
          <w:instrText xml:space="preserve"> PAGEREF _Toc426528690 \h </w:instrText>
        </w:r>
        <w:r w:rsidR="006A61B4">
          <w:rPr>
            <w:noProof/>
            <w:webHidden/>
          </w:rPr>
        </w:r>
        <w:r w:rsidR="006A61B4">
          <w:rPr>
            <w:noProof/>
            <w:webHidden/>
          </w:rPr>
          <w:fldChar w:fldCharType="separate"/>
        </w:r>
        <w:r w:rsidR="00347122">
          <w:rPr>
            <w:noProof/>
            <w:webHidden/>
          </w:rPr>
          <w:t>6</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691" w:history="1">
        <w:r w:rsidR="00347122" w:rsidRPr="00C167EE">
          <w:rPr>
            <w:rStyle w:val="Hyperlink"/>
            <w:noProof/>
          </w:rPr>
          <w:t>Key strategic priorities in 2014–15</w:t>
        </w:r>
        <w:r w:rsidR="00347122">
          <w:rPr>
            <w:noProof/>
            <w:webHidden/>
          </w:rPr>
          <w:tab/>
        </w:r>
        <w:r w:rsidR="006A61B4">
          <w:rPr>
            <w:noProof/>
            <w:webHidden/>
          </w:rPr>
          <w:fldChar w:fldCharType="begin"/>
        </w:r>
        <w:r w:rsidR="00347122">
          <w:rPr>
            <w:noProof/>
            <w:webHidden/>
          </w:rPr>
          <w:instrText xml:space="preserve"> PAGEREF _Toc426528691 \h </w:instrText>
        </w:r>
        <w:r w:rsidR="006A61B4">
          <w:rPr>
            <w:noProof/>
            <w:webHidden/>
          </w:rPr>
        </w:r>
        <w:r w:rsidR="006A61B4">
          <w:rPr>
            <w:noProof/>
            <w:webHidden/>
          </w:rPr>
          <w:fldChar w:fldCharType="separate"/>
        </w:r>
        <w:r w:rsidR="00347122">
          <w:rPr>
            <w:noProof/>
            <w:webHidden/>
          </w:rPr>
          <w:t>7</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692" w:history="1">
        <w:r w:rsidR="00347122" w:rsidRPr="00C167EE">
          <w:rPr>
            <w:rStyle w:val="Hyperlink"/>
            <w:rFonts w:ascii="Calibri" w:hAnsi="Calibri" w:cs="Calibri"/>
            <w:noProof/>
            <w:kern w:val="28"/>
            <w:lang w:eastAsia="en-US"/>
          </w:rPr>
          <w:t>Changes to the annual report in 2014–15</w:t>
        </w:r>
        <w:r w:rsidR="00347122">
          <w:rPr>
            <w:noProof/>
            <w:webHidden/>
          </w:rPr>
          <w:tab/>
        </w:r>
        <w:r w:rsidR="006A61B4">
          <w:rPr>
            <w:noProof/>
            <w:webHidden/>
          </w:rPr>
          <w:fldChar w:fldCharType="begin"/>
        </w:r>
        <w:r w:rsidR="00347122">
          <w:rPr>
            <w:noProof/>
            <w:webHidden/>
          </w:rPr>
          <w:instrText xml:space="preserve"> PAGEREF _Toc426528692 \h </w:instrText>
        </w:r>
        <w:r w:rsidR="006A61B4">
          <w:rPr>
            <w:noProof/>
            <w:webHidden/>
          </w:rPr>
        </w:r>
        <w:r w:rsidR="006A61B4">
          <w:rPr>
            <w:noProof/>
            <w:webHidden/>
          </w:rPr>
          <w:fldChar w:fldCharType="separate"/>
        </w:r>
        <w:r w:rsidR="00347122">
          <w:rPr>
            <w:noProof/>
            <w:webHidden/>
          </w:rPr>
          <w:t>12</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693" w:history="1">
        <w:r w:rsidR="00347122" w:rsidRPr="00C167EE">
          <w:rPr>
            <w:rStyle w:val="Hyperlink"/>
            <w:noProof/>
          </w:rPr>
          <w:t>Key strategic priorities in 2015–16</w:t>
        </w:r>
        <w:r w:rsidR="00347122">
          <w:rPr>
            <w:noProof/>
            <w:webHidden/>
          </w:rPr>
          <w:tab/>
        </w:r>
        <w:r w:rsidR="006A61B4">
          <w:rPr>
            <w:noProof/>
            <w:webHidden/>
          </w:rPr>
          <w:fldChar w:fldCharType="begin"/>
        </w:r>
        <w:r w:rsidR="00347122">
          <w:rPr>
            <w:noProof/>
            <w:webHidden/>
          </w:rPr>
          <w:instrText xml:space="preserve"> PAGEREF _Toc426528693 \h </w:instrText>
        </w:r>
        <w:r w:rsidR="006A61B4">
          <w:rPr>
            <w:noProof/>
            <w:webHidden/>
          </w:rPr>
        </w:r>
        <w:r w:rsidR="006A61B4">
          <w:rPr>
            <w:noProof/>
            <w:webHidden/>
          </w:rPr>
          <w:fldChar w:fldCharType="separate"/>
        </w:r>
        <w:r w:rsidR="00347122">
          <w:rPr>
            <w:noProof/>
            <w:webHidden/>
          </w:rPr>
          <w:t>13</w:t>
        </w:r>
        <w:r w:rsidR="006A61B4">
          <w:rPr>
            <w:noProof/>
            <w:webHidden/>
          </w:rPr>
          <w:fldChar w:fldCharType="end"/>
        </w:r>
      </w:hyperlink>
    </w:p>
    <w:p w:rsidR="00347122" w:rsidRDefault="0078141B">
      <w:pPr>
        <w:pStyle w:val="TOC1"/>
        <w:tabs>
          <w:tab w:val="right" w:leader="dot" w:pos="8290"/>
        </w:tabs>
        <w:rPr>
          <w:rFonts w:asciiTheme="minorHAnsi" w:eastAsiaTheme="minorEastAsia" w:hAnsiTheme="minorHAnsi" w:cstheme="minorBidi"/>
          <w:noProof/>
          <w:szCs w:val="22"/>
        </w:rPr>
      </w:pPr>
      <w:hyperlink w:anchor="_Toc426528694" w:history="1">
        <w:r w:rsidR="00347122" w:rsidRPr="00C167EE">
          <w:rPr>
            <w:rStyle w:val="Hyperlink"/>
            <w:noProof/>
          </w:rPr>
          <w:t>About the VGPB</w:t>
        </w:r>
        <w:r w:rsidR="00347122">
          <w:rPr>
            <w:noProof/>
            <w:webHidden/>
          </w:rPr>
          <w:tab/>
        </w:r>
        <w:r w:rsidR="006A61B4">
          <w:rPr>
            <w:noProof/>
            <w:webHidden/>
          </w:rPr>
          <w:fldChar w:fldCharType="begin"/>
        </w:r>
        <w:r w:rsidR="00347122">
          <w:rPr>
            <w:noProof/>
            <w:webHidden/>
          </w:rPr>
          <w:instrText xml:space="preserve"> PAGEREF _Toc426528694 \h </w:instrText>
        </w:r>
        <w:r w:rsidR="006A61B4">
          <w:rPr>
            <w:noProof/>
            <w:webHidden/>
          </w:rPr>
        </w:r>
        <w:r w:rsidR="006A61B4">
          <w:rPr>
            <w:noProof/>
            <w:webHidden/>
          </w:rPr>
          <w:fldChar w:fldCharType="separate"/>
        </w:r>
        <w:r w:rsidR="00347122">
          <w:rPr>
            <w:noProof/>
            <w:webHidden/>
          </w:rPr>
          <w:t>15</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695" w:history="1">
        <w:r w:rsidR="00347122" w:rsidRPr="00C167EE">
          <w:rPr>
            <w:rStyle w:val="Hyperlink"/>
            <w:noProof/>
          </w:rPr>
          <w:t>Vision and mission</w:t>
        </w:r>
        <w:r w:rsidR="00347122">
          <w:rPr>
            <w:noProof/>
            <w:webHidden/>
          </w:rPr>
          <w:tab/>
        </w:r>
        <w:r w:rsidR="006A61B4">
          <w:rPr>
            <w:noProof/>
            <w:webHidden/>
          </w:rPr>
          <w:fldChar w:fldCharType="begin"/>
        </w:r>
        <w:r w:rsidR="00347122">
          <w:rPr>
            <w:noProof/>
            <w:webHidden/>
          </w:rPr>
          <w:instrText xml:space="preserve"> PAGEREF _Toc426528695 \h </w:instrText>
        </w:r>
        <w:r w:rsidR="006A61B4">
          <w:rPr>
            <w:noProof/>
            <w:webHidden/>
          </w:rPr>
        </w:r>
        <w:r w:rsidR="006A61B4">
          <w:rPr>
            <w:noProof/>
            <w:webHidden/>
          </w:rPr>
          <w:fldChar w:fldCharType="separate"/>
        </w:r>
        <w:r w:rsidR="00347122">
          <w:rPr>
            <w:noProof/>
            <w:webHidden/>
          </w:rPr>
          <w:t>15</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696" w:history="1">
        <w:r w:rsidR="00347122" w:rsidRPr="00C167EE">
          <w:rPr>
            <w:rStyle w:val="Hyperlink"/>
            <w:noProof/>
          </w:rPr>
          <w:t>Directives</w:t>
        </w:r>
        <w:r w:rsidR="00347122">
          <w:rPr>
            <w:noProof/>
            <w:webHidden/>
          </w:rPr>
          <w:tab/>
        </w:r>
        <w:r w:rsidR="006A61B4">
          <w:rPr>
            <w:noProof/>
            <w:webHidden/>
          </w:rPr>
          <w:fldChar w:fldCharType="begin"/>
        </w:r>
        <w:r w:rsidR="00347122">
          <w:rPr>
            <w:noProof/>
            <w:webHidden/>
          </w:rPr>
          <w:instrText xml:space="preserve"> PAGEREF _Toc426528696 \h </w:instrText>
        </w:r>
        <w:r w:rsidR="006A61B4">
          <w:rPr>
            <w:noProof/>
            <w:webHidden/>
          </w:rPr>
        </w:r>
        <w:r w:rsidR="006A61B4">
          <w:rPr>
            <w:noProof/>
            <w:webHidden/>
          </w:rPr>
          <w:fldChar w:fldCharType="separate"/>
        </w:r>
        <w:r w:rsidR="00347122">
          <w:rPr>
            <w:noProof/>
            <w:webHidden/>
          </w:rPr>
          <w:t>15</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697" w:history="1">
        <w:r w:rsidR="00347122" w:rsidRPr="00C167EE">
          <w:rPr>
            <w:rStyle w:val="Hyperlink"/>
            <w:noProof/>
          </w:rPr>
          <w:t>Functions and powers</w:t>
        </w:r>
        <w:r w:rsidR="00347122">
          <w:rPr>
            <w:noProof/>
            <w:webHidden/>
          </w:rPr>
          <w:tab/>
        </w:r>
        <w:r w:rsidR="006A61B4">
          <w:rPr>
            <w:noProof/>
            <w:webHidden/>
          </w:rPr>
          <w:fldChar w:fldCharType="begin"/>
        </w:r>
        <w:r w:rsidR="00347122">
          <w:rPr>
            <w:noProof/>
            <w:webHidden/>
          </w:rPr>
          <w:instrText xml:space="preserve"> PAGEREF _Toc426528697 \h </w:instrText>
        </w:r>
        <w:r w:rsidR="006A61B4">
          <w:rPr>
            <w:noProof/>
            <w:webHidden/>
          </w:rPr>
        </w:r>
        <w:r w:rsidR="006A61B4">
          <w:rPr>
            <w:noProof/>
            <w:webHidden/>
          </w:rPr>
          <w:fldChar w:fldCharType="separate"/>
        </w:r>
        <w:r w:rsidR="00347122">
          <w:rPr>
            <w:noProof/>
            <w:webHidden/>
          </w:rPr>
          <w:t>16</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698" w:history="1">
        <w:r w:rsidR="00347122" w:rsidRPr="00C167EE">
          <w:rPr>
            <w:rStyle w:val="Hyperlink"/>
            <w:noProof/>
          </w:rPr>
          <w:t>Scope of VGPB policies</w:t>
        </w:r>
        <w:r w:rsidR="00347122">
          <w:rPr>
            <w:noProof/>
            <w:webHidden/>
          </w:rPr>
          <w:tab/>
        </w:r>
        <w:r w:rsidR="006A61B4">
          <w:rPr>
            <w:noProof/>
            <w:webHidden/>
          </w:rPr>
          <w:fldChar w:fldCharType="begin"/>
        </w:r>
        <w:r w:rsidR="00347122">
          <w:rPr>
            <w:noProof/>
            <w:webHidden/>
          </w:rPr>
          <w:instrText xml:space="preserve"> PAGEREF _Toc426528698 \h </w:instrText>
        </w:r>
        <w:r w:rsidR="006A61B4">
          <w:rPr>
            <w:noProof/>
            <w:webHidden/>
          </w:rPr>
        </w:r>
        <w:r w:rsidR="006A61B4">
          <w:rPr>
            <w:noProof/>
            <w:webHidden/>
          </w:rPr>
          <w:fldChar w:fldCharType="separate"/>
        </w:r>
        <w:r w:rsidR="00347122">
          <w:rPr>
            <w:noProof/>
            <w:webHidden/>
          </w:rPr>
          <w:t>16</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699" w:history="1">
        <w:r w:rsidR="00347122" w:rsidRPr="00C167EE">
          <w:rPr>
            <w:rStyle w:val="Hyperlink"/>
            <w:noProof/>
          </w:rPr>
          <w:t>Compliance with VGPB policies</w:t>
        </w:r>
        <w:r w:rsidR="00347122">
          <w:rPr>
            <w:noProof/>
            <w:webHidden/>
          </w:rPr>
          <w:tab/>
        </w:r>
        <w:r w:rsidR="006A61B4">
          <w:rPr>
            <w:noProof/>
            <w:webHidden/>
          </w:rPr>
          <w:fldChar w:fldCharType="begin"/>
        </w:r>
        <w:r w:rsidR="00347122">
          <w:rPr>
            <w:noProof/>
            <w:webHidden/>
          </w:rPr>
          <w:instrText xml:space="preserve"> PAGEREF _Toc426528699 \h </w:instrText>
        </w:r>
        <w:r w:rsidR="006A61B4">
          <w:rPr>
            <w:noProof/>
            <w:webHidden/>
          </w:rPr>
        </w:r>
        <w:r w:rsidR="006A61B4">
          <w:rPr>
            <w:noProof/>
            <w:webHidden/>
          </w:rPr>
          <w:fldChar w:fldCharType="separate"/>
        </w:r>
        <w:r w:rsidR="00347122">
          <w:rPr>
            <w:noProof/>
            <w:webHidden/>
          </w:rPr>
          <w:t>17</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700" w:history="1">
        <w:r w:rsidR="00347122" w:rsidRPr="00C167EE">
          <w:rPr>
            <w:rStyle w:val="Hyperlink"/>
            <w:noProof/>
          </w:rPr>
          <w:t>Reporting relationship</w:t>
        </w:r>
        <w:r w:rsidR="00347122">
          <w:rPr>
            <w:noProof/>
            <w:webHidden/>
          </w:rPr>
          <w:tab/>
        </w:r>
        <w:r w:rsidR="006A61B4">
          <w:rPr>
            <w:noProof/>
            <w:webHidden/>
          </w:rPr>
          <w:fldChar w:fldCharType="begin"/>
        </w:r>
        <w:r w:rsidR="00347122">
          <w:rPr>
            <w:noProof/>
            <w:webHidden/>
          </w:rPr>
          <w:instrText xml:space="preserve"> PAGEREF _Toc426528700 \h </w:instrText>
        </w:r>
        <w:r w:rsidR="006A61B4">
          <w:rPr>
            <w:noProof/>
            <w:webHidden/>
          </w:rPr>
        </w:r>
        <w:r w:rsidR="006A61B4">
          <w:rPr>
            <w:noProof/>
            <w:webHidden/>
          </w:rPr>
          <w:fldChar w:fldCharType="separate"/>
        </w:r>
        <w:r w:rsidR="00347122">
          <w:rPr>
            <w:noProof/>
            <w:webHidden/>
          </w:rPr>
          <w:t>18</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701" w:history="1">
        <w:r w:rsidR="00347122" w:rsidRPr="00C167EE">
          <w:rPr>
            <w:rStyle w:val="Hyperlink"/>
            <w:noProof/>
            <w:lang w:val="en-GB"/>
          </w:rPr>
          <w:t>VGPB members</w:t>
        </w:r>
        <w:r w:rsidR="00347122">
          <w:rPr>
            <w:noProof/>
            <w:webHidden/>
          </w:rPr>
          <w:tab/>
        </w:r>
        <w:r w:rsidR="006A61B4">
          <w:rPr>
            <w:noProof/>
            <w:webHidden/>
          </w:rPr>
          <w:fldChar w:fldCharType="begin"/>
        </w:r>
        <w:r w:rsidR="00347122">
          <w:rPr>
            <w:noProof/>
            <w:webHidden/>
          </w:rPr>
          <w:instrText xml:space="preserve"> PAGEREF _Toc426528701 \h </w:instrText>
        </w:r>
        <w:r w:rsidR="006A61B4">
          <w:rPr>
            <w:noProof/>
            <w:webHidden/>
          </w:rPr>
        </w:r>
        <w:r w:rsidR="006A61B4">
          <w:rPr>
            <w:noProof/>
            <w:webHidden/>
          </w:rPr>
          <w:fldChar w:fldCharType="separate"/>
        </w:r>
        <w:r w:rsidR="00347122">
          <w:rPr>
            <w:noProof/>
            <w:webHidden/>
          </w:rPr>
          <w:t>18</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702" w:history="1">
        <w:r w:rsidR="00347122" w:rsidRPr="00C167EE">
          <w:rPr>
            <w:rStyle w:val="Hyperlink"/>
            <w:noProof/>
          </w:rPr>
          <w:t>VGPB annual assessment</w:t>
        </w:r>
        <w:r w:rsidR="00347122">
          <w:rPr>
            <w:noProof/>
            <w:webHidden/>
          </w:rPr>
          <w:tab/>
        </w:r>
        <w:r w:rsidR="006A61B4">
          <w:rPr>
            <w:noProof/>
            <w:webHidden/>
          </w:rPr>
          <w:fldChar w:fldCharType="begin"/>
        </w:r>
        <w:r w:rsidR="00347122">
          <w:rPr>
            <w:noProof/>
            <w:webHidden/>
          </w:rPr>
          <w:instrText xml:space="preserve"> PAGEREF _Toc426528702 \h </w:instrText>
        </w:r>
        <w:r w:rsidR="006A61B4">
          <w:rPr>
            <w:noProof/>
            <w:webHidden/>
          </w:rPr>
        </w:r>
        <w:r w:rsidR="006A61B4">
          <w:rPr>
            <w:noProof/>
            <w:webHidden/>
          </w:rPr>
          <w:fldChar w:fldCharType="separate"/>
        </w:r>
        <w:r w:rsidR="00347122">
          <w:rPr>
            <w:noProof/>
            <w:webHidden/>
          </w:rPr>
          <w:t>20</w:t>
        </w:r>
        <w:r w:rsidR="006A61B4">
          <w:rPr>
            <w:noProof/>
            <w:webHidden/>
          </w:rPr>
          <w:fldChar w:fldCharType="end"/>
        </w:r>
      </w:hyperlink>
    </w:p>
    <w:p w:rsidR="00347122" w:rsidRDefault="0078141B">
      <w:pPr>
        <w:pStyle w:val="TOC1"/>
        <w:tabs>
          <w:tab w:val="right" w:leader="dot" w:pos="8290"/>
        </w:tabs>
        <w:rPr>
          <w:rFonts w:asciiTheme="minorHAnsi" w:eastAsiaTheme="minorEastAsia" w:hAnsiTheme="minorHAnsi" w:cstheme="minorBidi"/>
          <w:noProof/>
          <w:szCs w:val="22"/>
        </w:rPr>
      </w:pPr>
      <w:hyperlink w:anchor="_Toc426528703" w:history="1">
        <w:r w:rsidR="00347122" w:rsidRPr="00C167EE">
          <w:rPr>
            <w:rStyle w:val="Hyperlink"/>
            <w:noProof/>
          </w:rPr>
          <w:t>Procurement spend</w:t>
        </w:r>
        <w:r w:rsidR="00347122">
          <w:rPr>
            <w:noProof/>
            <w:webHidden/>
          </w:rPr>
          <w:tab/>
        </w:r>
        <w:r w:rsidR="006A61B4">
          <w:rPr>
            <w:noProof/>
            <w:webHidden/>
          </w:rPr>
          <w:fldChar w:fldCharType="begin"/>
        </w:r>
        <w:r w:rsidR="00347122">
          <w:rPr>
            <w:noProof/>
            <w:webHidden/>
          </w:rPr>
          <w:instrText xml:space="preserve"> PAGEREF _Toc426528703 \h </w:instrText>
        </w:r>
        <w:r w:rsidR="006A61B4">
          <w:rPr>
            <w:noProof/>
            <w:webHidden/>
          </w:rPr>
        </w:r>
        <w:r w:rsidR="006A61B4">
          <w:rPr>
            <w:noProof/>
            <w:webHidden/>
          </w:rPr>
          <w:fldChar w:fldCharType="separate"/>
        </w:r>
        <w:r w:rsidR="00347122">
          <w:rPr>
            <w:noProof/>
            <w:webHidden/>
          </w:rPr>
          <w:t>21</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704" w:history="1">
        <w:r w:rsidR="00347122" w:rsidRPr="00C167EE">
          <w:rPr>
            <w:rStyle w:val="Hyperlink"/>
            <w:noProof/>
          </w:rPr>
          <w:t>Overview of procurement spend</w:t>
        </w:r>
        <w:r w:rsidR="00347122">
          <w:rPr>
            <w:noProof/>
            <w:webHidden/>
          </w:rPr>
          <w:tab/>
        </w:r>
        <w:r w:rsidR="006A61B4">
          <w:rPr>
            <w:noProof/>
            <w:webHidden/>
          </w:rPr>
          <w:fldChar w:fldCharType="begin"/>
        </w:r>
        <w:r w:rsidR="00347122">
          <w:rPr>
            <w:noProof/>
            <w:webHidden/>
          </w:rPr>
          <w:instrText xml:space="preserve"> PAGEREF _Toc426528704 \h </w:instrText>
        </w:r>
        <w:r w:rsidR="006A61B4">
          <w:rPr>
            <w:noProof/>
            <w:webHidden/>
          </w:rPr>
        </w:r>
        <w:r w:rsidR="006A61B4">
          <w:rPr>
            <w:noProof/>
            <w:webHidden/>
          </w:rPr>
          <w:fldChar w:fldCharType="separate"/>
        </w:r>
        <w:r w:rsidR="00347122">
          <w:rPr>
            <w:noProof/>
            <w:webHidden/>
          </w:rPr>
          <w:t>21</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705" w:history="1">
        <w:r w:rsidR="00347122" w:rsidRPr="00C167EE">
          <w:rPr>
            <w:rStyle w:val="Hyperlink"/>
            <w:noProof/>
          </w:rPr>
          <w:t>One-off supply contracts</w:t>
        </w:r>
        <w:r w:rsidR="00347122">
          <w:rPr>
            <w:noProof/>
            <w:webHidden/>
          </w:rPr>
          <w:tab/>
        </w:r>
        <w:r w:rsidR="006A61B4">
          <w:rPr>
            <w:noProof/>
            <w:webHidden/>
          </w:rPr>
          <w:fldChar w:fldCharType="begin"/>
        </w:r>
        <w:r w:rsidR="00347122">
          <w:rPr>
            <w:noProof/>
            <w:webHidden/>
          </w:rPr>
          <w:instrText xml:space="preserve"> PAGEREF _Toc426528705 \h </w:instrText>
        </w:r>
        <w:r w:rsidR="006A61B4">
          <w:rPr>
            <w:noProof/>
            <w:webHidden/>
          </w:rPr>
        </w:r>
        <w:r w:rsidR="006A61B4">
          <w:rPr>
            <w:noProof/>
            <w:webHidden/>
          </w:rPr>
          <w:fldChar w:fldCharType="separate"/>
        </w:r>
        <w:r w:rsidR="00347122">
          <w:rPr>
            <w:noProof/>
            <w:webHidden/>
          </w:rPr>
          <w:t>22</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706" w:history="1">
        <w:r w:rsidR="00347122" w:rsidRPr="00C167EE">
          <w:rPr>
            <w:rStyle w:val="Hyperlink"/>
            <w:noProof/>
          </w:rPr>
          <w:t>Aggregated purchasing arrangements</w:t>
        </w:r>
        <w:r w:rsidR="00347122">
          <w:rPr>
            <w:noProof/>
            <w:webHidden/>
          </w:rPr>
          <w:tab/>
        </w:r>
        <w:r w:rsidR="006A61B4">
          <w:rPr>
            <w:noProof/>
            <w:webHidden/>
          </w:rPr>
          <w:fldChar w:fldCharType="begin"/>
        </w:r>
        <w:r w:rsidR="00347122">
          <w:rPr>
            <w:noProof/>
            <w:webHidden/>
          </w:rPr>
          <w:instrText xml:space="preserve"> PAGEREF _Toc426528706 \h </w:instrText>
        </w:r>
        <w:r w:rsidR="006A61B4">
          <w:rPr>
            <w:noProof/>
            <w:webHidden/>
          </w:rPr>
        </w:r>
        <w:r w:rsidR="006A61B4">
          <w:rPr>
            <w:noProof/>
            <w:webHidden/>
          </w:rPr>
          <w:fldChar w:fldCharType="separate"/>
        </w:r>
        <w:r w:rsidR="00347122">
          <w:rPr>
            <w:noProof/>
            <w:webHidden/>
          </w:rPr>
          <w:t>24</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707" w:history="1">
        <w:r w:rsidR="00347122" w:rsidRPr="00C167EE">
          <w:rPr>
            <w:rStyle w:val="Hyperlink"/>
            <w:noProof/>
          </w:rPr>
          <w:t>Critical incident procurement</w:t>
        </w:r>
        <w:r w:rsidR="00347122">
          <w:rPr>
            <w:noProof/>
            <w:webHidden/>
          </w:rPr>
          <w:tab/>
        </w:r>
        <w:r w:rsidR="006A61B4">
          <w:rPr>
            <w:noProof/>
            <w:webHidden/>
          </w:rPr>
          <w:fldChar w:fldCharType="begin"/>
        </w:r>
        <w:r w:rsidR="00347122">
          <w:rPr>
            <w:noProof/>
            <w:webHidden/>
          </w:rPr>
          <w:instrText xml:space="preserve"> PAGEREF _Toc426528707 \h </w:instrText>
        </w:r>
        <w:r w:rsidR="006A61B4">
          <w:rPr>
            <w:noProof/>
            <w:webHidden/>
          </w:rPr>
        </w:r>
        <w:r w:rsidR="006A61B4">
          <w:rPr>
            <w:noProof/>
            <w:webHidden/>
          </w:rPr>
          <w:fldChar w:fldCharType="separate"/>
        </w:r>
        <w:r w:rsidR="00347122">
          <w:rPr>
            <w:noProof/>
            <w:webHidden/>
          </w:rPr>
          <w:t>29</w:t>
        </w:r>
        <w:r w:rsidR="006A61B4">
          <w:rPr>
            <w:noProof/>
            <w:webHidden/>
          </w:rPr>
          <w:fldChar w:fldCharType="end"/>
        </w:r>
      </w:hyperlink>
    </w:p>
    <w:p w:rsidR="00347122" w:rsidRDefault="0078141B">
      <w:pPr>
        <w:pStyle w:val="TOC1"/>
        <w:tabs>
          <w:tab w:val="right" w:leader="dot" w:pos="8290"/>
        </w:tabs>
        <w:rPr>
          <w:rFonts w:asciiTheme="minorHAnsi" w:eastAsiaTheme="minorEastAsia" w:hAnsiTheme="minorHAnsi" w:cstheme="minorBidi"/>
          <w:noProof/>
          <w:szCs w:val="22"/>
        </w:rPr>
      </w:pPr>
      <w:hyperlink w:anchor="_Toc426528708" w:history="1">
        <w:r w:rsidR="00347122" w:rsidRPr="00C167EE">
          <w:rPr>
            <w:rStyle w:val="Hyperlink"/>
            <w:noProof/>
          </w:rPr>
          <w:t>Procurement complexity and VGPB oversight</w:t>
        </w:r>
        <w:r w:rsidR="00347122">
          <w:rPr>
            <w:noProof/>
            <w:webHidden/>
          </w:rPr>
          <w:tab/>
        </w:r>
        <w:r w:rsidR="006A61B4">
          <w:rPr>
            <w:noProof/>
            <w:webHidden/>
          </w:rPr>
          <w:fldChar w:fldCharType="begin"/>
        </w:r>
        <w:r w:rsidR="00347122">
          <w:rPr>
            <w:noProof/>
            <w:webHidden/>
          </w:rPr>
          <w:instrText xml:space="preserve"> PAGEREF _Toc426528708 \h </w:instrText>
        </w:r>
        <w:r w:rsidR="006A61B4">
          <w:rPr>
            <w:noProof/>
            <w:webHidden/>
          </w:rPr>
        </w:r>
        <w:r w:rsidR="006A61B4">
          <w:rPr>
            <w:noProof/>
            <w:webHidden/>
          </w:rPr>
          <w:fldChar w:fldCharType="separate"/>
        </w:r>
        <w:r w:rsidR="00347122">
          <w:rPr>
            <w:noProof/>
            <w:webHidden/>
          </w:rPr>
          <w:t>30</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709" w:history="1">
        <w:r w:rsidR="00347122" w:rsidRPr="00C167EE">
          <w:rPr>
            <w:rStyle w:val="Hyperlink"/>
            <w:noProof/>
          </w:rPr>
          <w:t>Procurement complexity in 2014–15</w:t>
        </w:r>
        <w:r w:rsidR="00347122">
          <w:rPr>
            <w:noProof/>
            <w:webHidden/>
          </w:rPr>
          <w:tab/>
        </w:r>
        <w:r w:rsidR="006A61B4">
          <w:rPr>
            <w:noProof/>
            <w:webHidden/>
          </w:rPr>
          <w:fldChar w:fldCharType="begin"/>
        </w:r>
        <w:r w:rsidR="00347122">
          <w:rPr>
            <w:noProof/>
            <w:webHidden/>
          </w:rPr>
          <w:instrText xml:space="preserve"> PAGEREF _Toc426528709 \h </w:instrText>
        </w:r>
        <w:r w:rsidR="006A61B4">
          <w:rPr>
            <w:noProof/>
            <w:webHidden/>
          </w:rPr>
        </w:r>
        <w:r w:rsidR="006A61B4">
          <w:rPr>
            <w:noProof/>
            <w:webHidden/>
          </w:rPr>
          <w:fldChar w:fldCharType="separate"/>
        </w:r>
        <w:r w:rsidR="00347122">
          <w:rPr>
            <w:noProof/>
            <w:webHidden/>
          </w:rPr>
          <w:t>30</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710" w:history="1">
        <w:r w:rsidR="00347122" w:rsidRPr="00C167EE">
          <w:rPr>
            <w:rStyle w:val="Hyperlink"/>
            <w:noProof/>
          </w:rPr>
          <w:t>Procurement activity subject to VGPB oversight</w:t>
        </w:r>
        <w:r w:rsidR="00347122">
          <w:rPr>
            <w:noProof/>
            <w:webHidden/>
          </w:rPr>
          <w:tab/>
        </w:r>
        <w:r w:rsidR="006A61B4">
          <w:rPr>
            <w:noProof/>
            <w:webHidden/>
          </w:rPr>
          <w:fldChar w:fldCharType="begin"/>
        </w:r>
        <w:r w:rsidR="00347122">
          <w:rPr>
            <w:noProof/>
            <w:webHidden/>
          </w:rPr>
          <w:instrText xml:space="preserve"> PAGEREF _Toc426528710 \h </w:instrText>
        </w:r>
        <w:r w:rsidR="006A61B4">
          <w:rPr>
            <w:noProof/>
            <w:webHidden/>
          </w:rPr>
        </w:r>
        <w:r w:rsidR="006A61B4">
          <w:rPr>
            <w:noProof/>
            <w:webHidden/>
          </w:rPr>
          <w:fldChar w:fldCharType="separate"/>
        </w:r>
        <w:r w:rsidR="00347122">
          <w:rPr>
            <w:noProof/>
            <w:webHidden/>
          </w:rPr>
          <w:t>33</w:t>
        </w:r>
        <w:r w:rsidR="006A61B4">
          <w:rPr>
            <w:noProof/>
            <w:webHidden/>
          </w:rPr>
          <w:fldChar w:fldCharType="end"/>
        </w:r>
      </w:hyperlink>
    </w:p>
    <w:p w:rsidR="00347122" w:rsidRDefault="0078141B">
      <w:pPr>
        <w:pStyle w:val="TOC1"/>
        <w:tabs>
          <w:tab w:val="right" w:leader="dot" w:pos="8290"/>
        </w:tabs>
        <w:rPr>
          <w:rFonts w:asciiTheme="minorHAnsi" w:eastAsiaTheme="minorEastAsia" w:hAnsiTheme="minorHAnsi" w:cstheme="minorBidi"/>
          <w:noProof/>
          <w:szCs w:val="22"/>
        </w:rPr>
      </w:pPr>
      <w:hyperlink w:anchor="_Toc426528711" w:history="1">
        <w:r w:rsidR="00347122" w:rsidRPr="00C167EE">
          <w:rPr>
            <w:rStyle w:val="Hyperlink"/>
            <w:noProof/>
          </w:rPr>
          <w:t>Compliance with VGPB procurement policies</w:t>
        </w:r>
        <w:r w:rsidR="00347122">
          <w:rPr>
            <w:noProof/>
            <w:webHidden/>
          </w:rPr>
          <w:tab/>
        </w:r>
        <w:r w:rsidR="006A61B4">
          <w:rPr>
            <w:noProof/>
            <w:webHidden/>
          </w:rPr>
          <w:fldChar w:fldCharType="begin"/>
        </w:r>
        <w:r w:rsidR="00347122">
          <w:rPr>
            <w:noProof/>
            <w:webHidden/>
          </w:rPr>
          <w:instrText xml:space="preserve"> PAGEREF _Toc426528711 \h </w:instrText>
        </w:r>
        <w:r w:rsidR="006A61B4">
          <w:rPr>
            <w:noProof/>
            <w:webHidden/>
          </w:rPr>
        </w:r>
        <w:r w:rsidR="006A61B4">
          <w:rPr>
            <w:noProof/>
            <w:webHidden/>
          </w:rPr>
          <w:fldChar w:fldCharType="separate"/>
        </w:r>
        <w:r w:rsidR="00347122">
          <w:rPr>
            <w:noProof/>
            <w:webHidden/>
          </w:rPr>
          <w:t>34</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712" w:history="1">
        <w:r w:rsidR="00347122" w:rsidRPr="00C167EE">
          <w:rPr>
            <w:rStyle w:val="Hyperlink"/>
            <w:noProof/>
          </w:rPr>
          <w:t>Complaints</w:t>
        </w:r>
        <w:r w:rsidR="00347122">
          <w:rPr>
            <w:noProof/>
            <w:webHidden/>
          </w:rPr>
          <w:tab/>
        </w:r>
        <w:r w:rsidR="006A61B4">
          <w:rPr>
            <w:noProof/>
            <w:webHidden/>
          </w:rPr>
          <w:fldChar w:fldCharType="begin"/>
        </w:r>
        <w:r w:rsidR="00347122">
          <w:rPr>
            <w:noProof/>
            <w:webHidden/>
          </w:rPr>
          <w:instrText xml:space="preserve"> PAGEREF _Toc426528712 \h </w:instrText>
        </w:r>
        <w:r w:rsidR="006A61B4">
          <w:rPr>
            <w:noProof/>
            <w:webHidden/>
          </w:rPr>
        </w:r>
        <w:r w:rsidR="006A61B4">
          <w:rPr>
            <w:noProof/>
            <w:webHidden/>
          </w:rPr>
          <w:fldChar w:fldCharType="separate"/>
        </w:r>
        <w:r w:rsidR="00347122">
          <w:rPr>
            <w:noProof/>
            <w:webHidden/>
          </w:rPr>
          <w:t>36</w:t>
        </w:r>
        <w:r w:rsidR="006A61B4">
          <w:rPr>
            <w:noProof/>
            <w:webHidden/>
          </w:rPr>
          <w:fldChar w:fldCharType="end"/>
        </w:r>
      </w:hyperlink>
    </w:p>
    <w:p w:rsidR="00347122" w:rsidRDefault="0078141B">
      <w:pPr>
        <w:pStyle w:val="TOC1"/>
        <w:tabs>
          <w:tab w:val="right" w:leader="dot" w:pos="8290"/>
        </w:tabs>
        <w:rPr>
          <w:rFonts w:asciiTheme="minorHAnsi" w:eastAsiaTheme="minorEastAsia" w:hAnsiTheme="minorHAnsi" w:cstheme="minorBidi"/>
          <w:noProof/>
          <w:szCs w:val="22"/>
        </w:rPr>
      </w:pPr>
      <w:hyperlink w:anchor="_Toc426528713" w:history="1">
        <w:r w:rsidR="00347122" w:rsidRPr="00C167EE">
          <w:rPr>
            <w:rStyle w:val="Hyperlink"/>
            <w:noProof/>
          </w:rPr>
          <w:t>Departmental procurement activities</w:t>
        </w:r>
        <w:r w:rsidR="00347122">
          <w:rPr>
            <w:noProof/>
            <w:webHidden/>
          </w:rPr>
          <w:tab/>
        </w:r>
        <w:r w:rsidR="006A61B4">
          <w:rPr>
            <w:noProof/>
            <w:webHidden/>
          </w:rPr>
          <w:fldChar w:fldCharType="begin"/>
        </w:r>
        <w:r w:rsidR="00347122">
          <w:rPr>
            <w:noProof/>
            <w:webHidden/>
          </w:rPr>
          <w:instrText xml:space="preserve"> PAGEREF _Toc426528713 \h </w:instrText>
        </w:r>
        <w:r w:rsidR="006A61B4">
          <w:rPr>
            <w:noProof/>
            <w:webHidden/>
          </w:rPr>
        </w:r>
        <w:r w:rsidR="006A61B4">
          <w:rPr>
            <w:noProof/>
            <w:webHidden/>
          </w:rPr>
          <w:fldChar w:fldCharType="separate"/>
        </w:r>
        <w:r w:rsidR="00347122">
          <w:rPr>
            <w:noProof/>
            <w:webHidden/>
          </w:rPr>
          <w:t>38</w:t>
        </w:r>
        <w:r w:rsidR="006A61B4">
          <w:rPr>
            <w:noProof/>
            <w:webHidden/>
          </w:rPr>
          <w:fldChar w:fldCharType="end"/>
        </w:r>
      </w:hyperlink>
    </w:p>
    <w:p w:rsidR="00347122" w:rsidRDefault="0078141B">
      <w:pPr>
        <w:pStyle w:val="TOC1"/>
        <w:tabs>
          <w:tab w:val="right" w:leader="dot" w:pos="8290"/>
        </w:tabs>
        <w:rPr>
          <w:rFonts w:asciiTheme="minorHAnsi" w:eastAsiaTheme="minorEastAsia" w:hAnsiTheme="minorHAnsi" w:cstheme="minorBidi"/>
          <w:noProof/>
          <w:szCs w:val="22"/>
        </w:rPr>
      </w:pPr>
      <w:hyperlink w:anchor="_Toc426528714" w:history="1">
        <w:r w:rsidR="00347122" w:rsidRPr="00C167EE">
          <w:rPr>
            <w:rStyle w:val="Hyperlink"/>
            <w:noProof/>
          </w:rPr>
          <w:t>Links and glossary</w:t>
        </w:r>
        <w:r w:rsidR="00347122">
          <w:rPr>
            <w:noProof/>
            <w:webHidden/>
          </w:rPr>
          <w:tab/>
        </w:r>
        <w:r w:rsidR="006A61B4">
          <w:rPr>
            <w:noProof/>
            <w:webHidden/>
          </w:rPr>
          <w:fldChar w:fldCharType="begin"/>
        </w:r>
        <w:r w:rsidR="00347122">
          <w:rPr>
            <w:noProof/>
            <w:webHidden/>
          </w:rPr>
          <w:instrText xml:space="preserve"> PAGEREF _Toc426528714 \h </w:instrText>
        </w:r>
        <w:r w:rsidR="006A61B4">
          <w:rPr>
            <w:noProof/>
            <w:webHidden/>
          </w:rPr>
        </w:r>
        <w:r w:rsidR="006A61B4">
          <w:rPr>
            <w:noProof/>
            <w:webHidden/>
          </w:rPr>
          <w:fldChar w:fldCharType="separate"/>
        </w:r>
        <w:r w:rsidR="00347122">
          <w:rPr>
            <w:noProof/>
            <w:webHidden/>
          </w:rPr>
          <w:t>46</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715" w:history="1">
        <w:r w:rsidR="00347122" w:rsidRPr="00C167EE">
          <w:rPr>
            <w:rStyle w:val="Hyperlink"/>
            <w:noProof/>
          </w:rPr>
          <w:t>Procurement websites</w:t>
        </w:r>
        <w:r w:rsidR="00347122">
          <w:rPr>
            <w:noProof/>
            <w:webHidden/>
          </w:rPr>
          <w:tab/>
        </w:r>
        <w:r w:rsidR="006A61B4">
          <w:rPr>
            <w:noProof/>
            <w:webHidden/>
          </w:rPr>
          <w:fldChar w:fldCharType="begin"/>
        </w:r>
        <w:r w:rsidR="00347122">
          <w:rPr>
            <w:noProof/>
            <w:webHidden/>
          </w:rPr>
          <w:instrText xml:space="preserve"> PAGEREF _Toc426528715 \h </w:instrText>
        </w:r>
        <w:r w:rsidR="006A61B4">
          <w:rPr>
            <w:noProof/>
            <w:webHidden/>
          </w:rPr>
        </w:r>
        <w:r w:rsidR="006A61B4">
          <w:rPr>
            <w:noProof/>
            <w:webHidden/>
          </w:rPr>
          <w:fldChar w:fldCharType="separate"/>
        </w:r>
        <w:r w:rsidR="00347122">
          <w:rPr>
            <w:noProof/>
            <w:webHidden/>
          </w:rPr>
          <w:t>46</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716" w:history="1">
        <w:r w:rsidR="00347122" w:rsidRPr="00C167EE">
          <w:rPr>
            <w:rStyle w:val="Hyperlink"/>
            <w:noProof/>
          </w:rPr>
          <w:t>Glossary</w:t>
        </w:r>
        <w:r w:rsidR="00347122">
          <w:rPr>
            <w:noProof/>
            <w:webHidden/>
          </w:rPr>
          <w:tab/>
        </w:r>
        <w:r w:rsidR="006A61B4">
          <w:rPr>
            <w:noProof/>
            <w:webHidden/>
          </w:rPr>
          <w:fldChar w:fldCharType="begin"/>
        </w:r>
        <w:r w:rsidR="00347122">
          <w:rPr>
            <w:noProof/>
            <w:webHidden/>
          </w:rPr>
          <w:instrText xml:space="preserve"> PAGEREF _Toc426528716 \h </w:instrText>
        </w:r>
        <w:r w:rsidR="006A61B4">
          <w:rPr>
            <w:noProof/>
            <w:webHidden/>
          </w:rPr>
        </w:r>
        <w:r w:rsidR="006A61B4">
          <w:rPr>
            <w:noProof/>
            <w:webHidden/>
          </w:rPr>
          <w:fldChar w:fldCharType="separate"/>
        </w:r>
        <w:r w:rsidR="00347122">
          <w:rPr>
            <w:noProof/>
            <w:webHidden/>
          </w:rPr>
          <w:t>47</w:t>
        </w:r>
        <w:r w:rsidR="006A61B4">
          <w:rPr>
            <w:noProof/>
            <w:webHidden/>
          </w:rPr>
          <w:fldChar w:fldCharType="end"/>
        </w:r>
      </w:hyperlink>
    </w:p>
    <w:p w:rsidR="00347122" w:rsidRDefault="0078141B">
      <w:pPr>
        <w:pStyle w:val="TOC2"/>
        <w:tabs>
          <w:tab w:val="right" w:leader="dot" w:pos="8290"/>
        </w:tabs>
        <w:rPr>
          <w:rFonts w:asciiTheme="minorHAnsi" w:eastAsiaTheme="minorEastAsia" w:hAnsiTheme="minorHAnsi" w:cstheme="minorBidi"/>
          <w:noProof/>
          <w:sz w:val="22"/>
          <w:szCs w:val="22"/>
        </w:rPr>
      </w:pPr>
      <w:hyperlink w:anchor="_Toc426528717" w:history="1">
        <w:r w:rsidR="00347122" w:rsidRPr="00C167EE">
          <w:rPr>
            <w:rStyle w:val="Hyperlink"/>
            <w:noProof/>
          </w:rPr>
          <w:t>Acronyms and abbreviations</w:t>
        </w:r>
        <w:r w:rsidR="00347122">
          <w:rPr>
            <w:noProof/>
            <w:webHidden/>
          </w:rPr>
          <w:tab/>
        </w:r>
        <w:r w:rsidR="006A61B4">
          <w:rPr>
            <w:noProof/>
            <w:webHidden/>
          </w:rPr>
          <w:fldChar w:fldCharType="begin"/>
        </w:r>
        <w:r w:rsidR="00347122">
          <w:rPr>
            <w:noProof/>
            <w:webHidden/>
          </w:rPr>
          <w:instrText xml:space="preserve"> PAGEREF _Toc426528717 \h </w:instrText>
        </w:r>
        <w:r w:rsidR="006A61B4">
          <w:rPr>
            <w:noProof/>
            <w:webHidden/>
          </w:rPr>
        </w:r>
        <w:r w:rsidR="006A61B4">
          <w:rPr>
            <w:noProof/>
            <w:webHidden/>
          </w:rPr>
          <w:fldChar w:fldCharType="separate"/>
        </w:r>
        <w:r w:rsidR="00347122">
          <w:rPr>
            <w:noProof/>
            <w:webHidden/>
          </w:rPr>
          <w:t>52</w:t>
        </w:r>
        <w:r w:rsidR="006A61B4">
          <w:rPr>
            <w:noProof/>
            <w:webHidden/>
          </w:rPr>
          <w:fldChar w:fldCharType="end"/>
        </w:r>
      </w:hyperlink>
    </w:p>
    <w:p w:rsidR="00812C89" w:rsidRPr="009022CB" w:rsidRDefault="006A61B4" w:rsidP="009022CB">
      <w:pPr>
        <w:pStyle w:val="Normal1"/>
        <w:rPr>
          <w:color w:val="595959" w:themeColor="text1" w:themeTint="A6"/>
          <w:sz w:val="32"/>
          <w:szCs w:val="32"/>
        </w:rPr>
      </w:pPr>
      <w:r>
        <w:rPr>
          <w:rFonts w:asciiTheme="majorHAnsi" w:hAnsiTheme="majorHAnsi" w:cs="Arial"/>
        </w:rPr>
        <w:fldChar w:fldCharType="end"/>
      </w:r>
      <w:bookmarkStart w:id="1" w:name="_Toc366693289"/>
      <w:bookmarkStart w:id="2" w:name="_Toc366695194"/>
      <w:r w:rsidR="00812C89" w:rsidRPr="009022CB">
        <w:rPr>
          <w:color w:val="595959" w:themeColor="text1" w:themeTint="A6"/>
          <w:sz w:val="32"/>
          <w:szCs w:val="32"/>
        </w:rPr>
        <w:t>Tables and figures</w:t>
      </w:r>
      <w:bookmarkEnd w:id="1"/>
      <w:bookmarkEnd w:id="2"/>
    </w:p>
    <w:p w:rsidR="00812C89" w:rsidRPr="003F1D5C" w:rsidRDefault="009F4D80" w:rsidP="009F4D80">
      <w:pPr>
        <w:pStyle w:val="Heading3NoNum"/>
      </w:pPr>
      <w:bookmarkStart w:id="3" w:name="_Toc366693290"/>
      <w:r>
        <w:t>Tables</w:t>
      </w:r>
      <w:bookmarkEnd w:id="3"/>
    </w:p>
    <w:p w:rsidR="00817F5B" w:rsidRDefault="006A61B4">
      <w:pPr>
        <w:pStyle w:val="TableofFigures"/>
        <w:tabs>
          <w:tab w:val="right" w:leader="dot" w:pos="8290"/>
        </w:tabs>
        <w:rPr>
          <w:rFonts w:asciiTheme="minorHAnsi" w:eastAsiaTheme="minorEastAsia" w:hAnsiTheme="minorHAnsi" w:cstheme="minorBidi"/>
          <w:noProof/>
          <w:sz w:val="22"/>
          <w:szCs w:val="22"/>
        </w:rPr>
      </w:pPr>
      <w:r>
        <w:rPr>
          <w:rFonts w:cs="Arial"/>
        </w:rPr>
        <w:fldChar w:fldCharType="begin"/>
      </w:r>
      <w:r w:rsidR="009F4D80">
        <w:rPr>
          <w:rFonts w:cs="Arial"/>
        </w:rPr>
        <w:instrText xml:space="preserve"> TOC \h \z \c "Table" </w:instrText>
      </w:r>
      <w:r>
        <w:rPr>
          <w:rFonts w:cs="Arial"/>
        </w:rPr>
        <w:fldChar w:fldCharType="separate"/>
      </w:r>
      <w:hyperlink w:anchor="_Toc429646904" w:history="1">
        <w:r w:rsidR="00817F5B" w:rsidRPr="00906471">
          <w:rPr>
            <w:rStyle w:val="Hyperlink"/>
            <w:noProof/>
          </w:rPr>
          <w:t>Table 1: VGPB projects and initiatives completed in 2014–15</w:t>
        </w:r>
        <w:r w:rsidR="00817F5B">
          <w:rPr>
            <w:noProof/>
            <w:webHidden/>
          </w:rPr>
          <w:tab/>
        </w:r>
        <w:r w:rsidR="00817F5B">
          <w:rPr>
            <w:noProof/>
            <w:webHidden/>
          </w:rPr>
          <w:fldChar w:fldCharType="begin"/>
        </w:r>
        <w:r w:rsidR="00817F5B">
          <w:rPr>
            <w:noProof/>
            <w:webHidden/>
          </w:rPr>
          <w:instrText xml:space="preserve"> PAGEREF _Toc429646904 \h </w:instrText>
        </w:r>
        <w:r w:rsidR="00817F5B">
          <w:rPr>
            <w:noProof/>
            <w:webHidden/>
          </w:rPr>
        </w:r>
        <w:r w:rsidR="00817F5B">
          <w:rPr>
            <w:noProof/>
            <w:webHidden/>
          </w:rPr>
          <w:fldChar w:fldCharType="separate"/>
        </w:r>
        <w:r w:rsidR="00817F5B">
          <w:rPr>
            <w:noProof/>
            <w:webHidden/>
          </w:rPr>
          <w:t>7</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05" w:history="1">
        <w:r w:rsidR="00817F5B" w:rsidRPr="00906471">
          <w:rPr>
            <w:rStyle w:val="Hyperlink"/>
            <w:noProof/>
          </w:rPr>
          <w:t>Table 2: Departmental transition dates and progress reports submitted</w:t>
        </w:r>
        <w:r w:rsidR="00817F5B">
          <w:rPr>
            <w:noProof/>
            <w:webHidden/>
          </w:rPr>
          <w:tab/>
        </w:r>
        <w:r w:rsidR="00817F5B">
          <w:rPr>
            <w:noProof/>
            <w:webHidden/>
          </w:rPr>
          <w:fldChar w:fldCharType="begin"/>
        </w:r>
        <w:r w:rsidR="00817F5B">
          <w:rPr>
            <w:noProof/>
            <w:webHidden/>
          </w:rPr>
          <w:instrText xml:space="preserve"> PAGEREF _Toc429646905 \h </w:instrText>
        </w:r>
        <w:r w:rsidR="00817F5B">
          <w:rPr>
            <w:noProof/>
            <w:webHidden/>
          </w:rPr>
        </w:r>
        <w:r w:rsidR="00817F5B">
          <w:rPr>
            <w:noProof/>
            <w:webHidden/>
          </w:rPr>
          <w:fldChar w:fldCharType="separate"/>
        </w:r>
        <w:r w:rsidR="00817F5B">
          <w:rPr>
            <w:noProof/>
            <w:webHidden/>
          </w:rPr>
          <w:t>8</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06" w:history="1">
        <w:r w:rsidR="00817F5B" w:rsidRPr="00906471">
          <w:rPr>
            <w:rStyle w:val="Hyperlink"/>
            <w:noProof/>
          </w:rPr>
          <w:t>Table 3: Audit program schedule from 2016 to 2018</w:t>
        </w:r>
        <w:r w:rsidR="00817F5B">
          <w:rPr>
            <w:noProof/>
            <w:webHidden/>
          </w:rPr>
          <w:tab/>
        </w:r>
        <w:r w:rsidR="00817F5B">
          <w:rPr>
            <w:noProof/>
            <w:webHidden/>
          </w:rPr>
          <w:fldChar w:fldCharType="begin"/>
        </w:r>
        <w:r w:rsidR="00817F5B">
          <w:rPr>
            <w:noProof/>
            <w:webHidden/>
          </w:rPr>
          <w:instrText xml:space="preserve"> PAGEREF _Toc429646906 \h </w:instrText>
        </w:r>
        <w:r w:rsidR="00817F5B">
          <w:rPr>
            <w:noProof/>
            <w:webHidden/>
          </w:rPr>
        </w:r>
        <w:r w:rsidR="00817F5B">
          <w:rPr>
            <w:noProof/>
            <w:webHidden/>
          </w:rPr>
          <w:fldChar w:fldCharType="separate"/>
        </w:r>
        <w:r w:rsidR="00817F5B">
          <w:rPr>
            <w:noProof/>
            <w:webHidden/>
          </w:rPr>
          <w:t>9</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07" w:history="1">
        <w:r w:rsidR="00817F5B" w:rsidRPr="00906471">
          <w:rPr>
            <w:rStyle w:val="Hyperlink"/>
            <w:noProof/>
          </w:rPr>
          <w:t>Table 4: VGPB guidelines produced in 2014–15</w:t>
        </w:r>
        <w:r w:rsidR="00817F5B">
          <w:rPr>
            <w:noProof/>
            <w:webHidden/>
          </w:rPr>
          <w:tab/>
        </w:r>
        <w:r w:rsidR="00817F5B">
          <w:rPr>
            <w:noProof/>
            <w:webHidden/>
          </w:rPr>
          <w:fldChar w:fldCharType="begin"/>
        </w:r>
        <w:r w:rsidR="00817F5B">
          <w:rPr>
            <w:noProof/>
            <w:webHidden/>
          </w:rPr>
          <w:instrText xml:space="preserve"> PAGEREF _Toc429646907 \h </w:instrText>
        </w:r>
        <w:r w:rsidR="00817F5B">
          <w:rPr>
            <w:noProof/>
            <w:webHidden/>
          </w:rPr>
        </w:r>
        <w:r w:rsidR="00817F5B">
          <w:rPr>
            <w:noProof/>
            <w:webHidden/>
          </w:rPr>
          <w:fldChar w:fldCharType="separate"/>
        </w:r>
        <w:r w:rsidR="00817F5B">
          <w:rPr>
            <w:noProof/>
            <w:webHidden/>
          </w:rPr>
          <w:t>11</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08" w:history="1">
        <w:r w:rsidR="00817F5B" w:rsidRPr="00906471">
          <w:rPr>
            <w:rStyle w:val="Hyperlink"/>
            <w:noProof/>
          </w:rPr>
          <w:t>Table 5: Machinery of government changes in 2014–15</w:t>
        </w:r>
        <w:r w:rsidR="00817F5B">
          <w:rPr>
            <w:noProof/>
            <w:webHidden/>
          </w:rPr>
          <w:tab/>
        </w:r>
        <w:r w:rsidR="00817F5B">
          <w:rPr>
            <w:noProof/>
            <w:webHidden/>
          </w:rPr>
          <w:fldChar w:fldCharType="begin"/>
        </w:r>
        <w:r w:rsidR="00817F5B">
          <w:rPr>
            <w:noProof/>
            <w:webHidden/>
          </w:rPr>
          <w:instrText xml:space="preserve"> PAGEREF _Toc429646908 \h </w:instrText>
        </w:r>
        <w:r w:rsidR="00817F5B">
          <w:rPr>
            <w:noProof/>
            <w:webHidden/>
          </w:rPr>
        </w:r>
        <w:r w:rsidR="00817F5B">
          <w:rPr>
            <w:noProof/>
            <w:webHidden/>
          </w:rPr>
          <w:fldChar w:fldCharType="separate"/>
        </w:r>
        <w:r w:rsidR="00817F5B">
          <w:rPr>
            <w:noProof/>
            <w:webHidden/>
          </w:rPr>
          <w:t>12</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09" w:history="1">
        <w:r w:rsidR="00817F5B" w:rsidRPr="00906471">
          <w:rPr>
            <w:rStyle w:val="Hyperlink"/>
            <w:noProof/>
          </w:rPr>
          <w:t>Table 6: Victorian Government public service bodies bound by VGPB policies as at 30 June 2015</w:t>
        </w:r>
        <w:r w:rsidR="00817F5B">
          <w:rPr>
            <w:noProof/>
            <w:webHidden/>
          </w:rPr>
          <w:tab/>
        </w:r>
        <w:r w:rsidR="00817F5B">
          <w:rPr>
            <w:noProof/>
            <w:webHidden/>
          </w:rPr>
          <w:fldChar w:fldCharType="begin"/>
        </w:r>
        <w:r w:rsidR="00817F5B">
          <w:rPr>
            <w:noProof/>
            <w:webHidden/>
          </w:rPr>
          <w:instrText xml:space="preserve"> PAGEREF _Toc429646909 \h </w:instrText>
        </w:r>
        <w:r w:rsidR="00817F5B">
          <w:rPr>
            <w:noProof/>
            <w:webHidden/>
          </w:rPr>
        </w:r>
        <w:r w:rsidR="00817F5B">
          <w:rPr>
            <w:noProof/>
            <w:webHidden/>
          </w:rPr>
          <w:fldChar w:fldCharType="separate"/>
        </w:r>
        <w:r w:rsidR="00817F5B">
          <w:rPr>
            <w:noProof/>
            <w:webHidden/>
          </w:rPr>
          <w:t>17</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10" w:history="1">
        <w:r w:rsidR="00817F5B" w:rsidRPr="00906471">
          <w:rPr>
            <w:rStyle w:val="Hyperlink"/>
            <w:noProof/>
          </w:rPr>
          <w:t>Table 7: VGPB members as at 30 June 2015</w:t>
        </w:r>
        <w:r w:rsidR="00817F5B">
          <w:rPr>
            <w:noProof/>
            <w:webHidden/>
          </w:rPr>
          <w:tab/>
        </w:r>
        <w:r w:rsidR="00817F5B">
          <w:rPr>
            <w:noProof/>
            <w:webHidden/>
          </w:rPr>
          <w:fldChar w:fldCharType="begin"/>
        </w:r>
        <w:r w:rsidR="00817F5B">
          <w:rPr>
            <w:noProof/>
            <w:webHidden/>
          </w:rPr>
          <w:instrText xml:space="preserve"> PAGEREF _Toc429646910 \h </w:instrText>
        </w:r>
        <w:r w:rsidR="00817F5B">
          <w:rPr>
            <w:noProof/>
            <w:webHidden/>
          </w:rPr>
        </w:r>
        <w:r w:rsidR="00817F5B">
          <w:rPr>
            <w:noProof/>
            <w:webHidden/>
          </w:rPr>
          <w:fldChar w:fldCharType="separate"/>
        </w:r>
        <w:r w:rsidR="00817F5B">
          <w:rPr>
            <w:noProof/>
            <w:webHidden/>
          </w:rPr>
          <w:t>18</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11" w:history="1">
        <w:r w:rsidR="00817F5B" w:rsidRPr="00906471">
          <w:rPr>
            <w:rStyle w:val="Hyperlink"/>
            <w:noProof/>
          </w:rPr>
          <w:t>Table 8: Total number and value of one-off supply, SEPC and SPC approvals in 2014–15 compared with 2013–14</w:t>
        </w:r>
        <w:r w:rsidR="00817F5B">
          <w:rPr>
            <w:noProof/>
            <w:webHidden/>
          </w:rPr>
          <w:tab/>
        </w:r>
        <w:r w:rsidR="00817F5B">
          <w:rPr>
            <w:noProof/>
            <w:webHidden/>
          </w:rPr>
          <w:fldChar w:fldCharType="begin"/>
        </w:r>
        <w:r w:rsidR="00817F5B">
          <w:rPr>
            <w:noProof/>
            <w:webHidden/>
          </w:rPr>
          <w:instrText xml:space="preserve"> PAGEREF _Toc429646911 \h </w:instrText>
        </w:r>
        <w:r w:rsidR="00817F5B">
          <w:rPr>
            <w:noProof/>
            <w:webHidden/>
          </w:rPr>
        </w:r>
        <w:r w:rsidR="00817F5B">
          <w:rPr>
            <w:noProof/>
            <w:webHidden/>
          </w:rPr>
          <w:fldChar w:fldCharType="separate"/>
        </w:r>
        <w:r w:rsidR="00817F5B">
          <w:rPr>
            <w:noProof/>
            <w:webHidden/>
          </w:rPr>
          <w:t>21</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12" w:history="1">
        <w:r w:rsidR="00817F5B" w:rsidRPr="00906471">
          <w:rPr>
            <w:rStyle w:val="Hyperlink"/>
            <w:noProof/>
          </w:rPr>
          <w:t>Table 9: Number and value of one-off supply, SEPC and SPC approvals by goods and services in 2014–15</w:t>
        </w:r>
        <w:r w:rsidR="00817F5B">
          <w:rPr>
            <w:noProof/>
            <w:webHidden/>
          </w:rPr>
          <w:tab/>
        </w:r>
        <w:r w:rsidR="00817F5B">
          <w:rPr>
            <w:noProof/>
            <w:webHidden/>
          </w:rPr>
          <w:fldChar w:fldCharType="begin"/>
        </w:r>
        <w:r w:rsidR="00817F5B">
          <w:rPr>
            <w:noProof/>
            <w:webHidden/>
          </w:rPr>
          <w:instrText xml:space="preserve"> PAGEREF _Toc429646912 \h </w:instrText>
        </w:r>
        <w:r w:rsidR="00817F5B">
          <w:rPr>
            <w:noProof/>
            <w:webHidden/>
          </w:rPr>
        </w:r>
        <w:r w:rsidR="00817F5B">
          <w:rPr>
            <w:noProof/>
            <w:webHidden/>
          </w:rPr>
          <w:fldChar w:fldCharType="separate"/>
        </w:r>
        <w:r w:rsidR="00817F5B">
          <w:rPr>
            <w:noProof/>
            <w:webHidden/>
          </w:rPr>
          <w:t>22</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13" w:history="1">
        <w:r w:rsidR="00817F5B" w:rsidRPr="00906471">
          <w:rPr>
            <w:rStyle w:val="Hyperlink"/>
            <w:noProof/>
          </w:rPr>
          <w:t>Table 10: Number and value of one-off supply approvals by department and by goods and services in 2014–15</w:t>
        </w:r>
        <w:r w:rsidR="00817F5B">
          <w:rPr>
            <w:noProof/>
            <w:webHidden/>
          </w:rPr>
          <w:tab/>
        </w:r>
        <w:r w:rsidR="00817F5B">
          <w:rPr>
            <w:noProof/>
            <w:webHidden/>
          </w:rPr>
          <w:fldChar w:fldCharType="begin"/>
        </w:r>
        <w:r w:rsidR="00817F5B">
          <w:rPr>
            <w:noProof/>
            <w:webHidden/>
          </w:rPr>
          <w:instrText xml:space="preserve"> PAGEREF _Toc429646913 \h </w:instrText>
        </w:r>
        <w:r w:rsidR="00817F5B">
          <w:rPr>
            <w:noProof/>
            <w:webHidden/>
          </w:rPr>
        </w:r>
        <w:r w:rsidR="00817F5B">
          <w:rPr>
            <w:noProof/>
            <w:webHidden/>
          </w:rPr>
          <w:fldChar w:fldCharType="separate"/>
        </w:r>
        <w:r w:rsidR="00817F5B">
          <w:rPr>
            <w:noProof/>
            <w:webHidden/>
          </w:rPr>
          <w:t>22</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14" w:history="1">
        <w:r w:rsidR="00817F5B" w:rsidRPr="00906471">
          <w:rPr>
            <w:rStyle w:val="Hyperlink"/>
            <w:noProof/>
          </w:rPr>
          <w:t>Table 11: Number and estimated potential value of SEPC approvals by department and by goods and services in 2014–15</w:t>
        </w:r>
        <w:r w:rsidR="00817F5B">
          <w:rPr>
            <w:noProof/>
            <w:webHidden/>
          </w:rPr>
          <w:tab/>
        </w:r>
        <w:r w:rsidR="00817F5B">
          <w:rPr>
            <w:noProof/>
            <w:webHidden/>
          </w:rPr>
          <w:fldChar w:fldCharType="begin"/>
        </w:r>
        <w:r w:rsidR="00817F5B">
          <w:rPr>
            <w:noProof/>
            <w:webHidden/>
          </w:rPr>
          <w:instrText xml:space="preserve"> PAGEREF _Toc429646914 \h </w:instrText>
        </w:r>
        <w:r w:rsidR="00817F5B">
          <w:rPr>
            <w:noProof/>
            <w:webHidden/>
          </w:rPr>
        </w:r>
        <w:r w:rsidR="00817F5B">
          <w:rPr>
            <w:noProof/>
            <w:webHidden/>
          </w:rPr>
          <w:fldChar w:fldCharType="separate"/>
        </w:r>
        <w:r w:rsidR="00817F5B">
          <w:rPr>
            <w:noProof/>
            <w:webHidden/>
          </w:rPr>
          <w:t>24</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15" w:history="1">
        <w:r w:rsidR="00817F5B" w:rsidRPr="00906471">
          <w:rPr>
            <w:rStyle w:val="Hyperlink"/>
            <w:noProof/>
          </w:rPr>
          <w:t>Table 12: Breakdown of SEPCs approved in 2014–15</w:t>
        </w:r>
        <w:r w:rsidR="00817F5B">
          <w:rPr>
            <w:noProof/>
            <w:webHidden/>
          </w:rPr>
          <w:tab/>
        </w:r>
        <w:r w:rsidR="00817F5B">
          <w:rPr>
            <w:noProof/>
            <w:webHidden/>
          </w:rPr>
          <w:fldChar w:fldCharType="begin"/>
        </w:r>
        <w:r w:rsidR="00817F5B">
          <w:rPr>
            <w:noProof/>
            <w:webHidden/>
          </w:rPr>
          <w:instrText xml:space="preserve"> PAGEREF _Toc429646915 \h </w:instrText>
        </w:r>
        <w:r w:rsidR="00817F5B">
          <w:rPr>
            <w:noProof/>
            <w:webHidden/>
          </w:rPr>
        </w:r>
        <w:r w:rsidR="00817F5B">
          <w:rPr>
            <w:noProof/>
            <w:webHidden/>
          </w:rPr>
          <w:fldChar w:fldCharType="separate"/>
        </w:r>
        <w:r w:rsidR="00817F5B">
          <w:rPr>
            <w:noProof/>
            <w:webHidden/>
          </w:rPr>
          <w:t>26</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16" w:history="1">
        <w:r w:rsidR="00817F5B" w:rsidRPr="00906471">
          <w:rPr>
            <w:rStyle w:val="Hyperlink"/>
            <w:noProof/>
          </w:rPr>
          <w:t>Table 13: Number and estimated potential value of pre-qualification arrangements approved in 2014–15</w:t>
        </w:r>
        <w:r w:rsidR="00817F5B">
          <w:rPr>
            <w:noProof/>
            <w:webHidden/>
          </w:rPr>
          <w:tab/>
        </w:r>
        <w:r w:rsidR="00817F5B">
          <w:rPr>
            <w:noProof/>
            <w:webHidden/>
          </w:rPr>
          <w:fldChar w:fldCharType="begin"/>
        </w:r>
        <w:r w:rsidR="00817F5B">
          <w:rPr>
            <w:noProof/>
            <w:webHidden/>
          </w:rPr>
          <w:instrText xml:space="preserve"> PAGEREF _Toc429646916 \h </w:instrText>
        </w:r>
        <w:r w:rsidR="00817F5B">
          <w:rPr>
            <w:noProof/>
            <w:webHidden/>
          </w:rPr>
        </w:r>
        <w:r w:rsidR="00817F5B">
          <w:rPr>
            <w:noProof/>
            <w:webHidden/>
          </w:rPr>
          <w:fldChar w:fldCharType="separate"/>
        </w:r>
        <w:r w:rsidR="00817F5B">
          <w:rPr>
            <w:noProof/>
            <w:webHidden/>
          </w:rPr>
          <w:t>28</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17" w:history="1">
        <w:r w:rsidR="00817F5B" w:rsidRPr="00906471">
          <w:rPr>
            <w:rStyle w:val="Hyperlink"/>
            <w:noProof/>
          </w:rPr>
          <w:t>Table 14: Breakdown of SPCs approved in 2014–15</w:t>
        </w:r>
        <w:r w:rsidR="00817F5B">
          <w:rPr>
            <w:noProof/>
            <w:webHidden/>
          </w:rPr>
          <w:tab/>
        </w:r>
        <w:r w:rsidR="00817F5B">
          <w:rPr>
            <w:noProof/>
            <w:webHidden/>
          </w:rPr>
          <w:fldChar w:fldCharType="begin"/>
        </w:r>
        <w:r w:rsidR="00817F5B">
          <w:rPr>
            <w:noProof/>
            <w:webHidden/>
          </w:rPr>
          <w:instrText xml:space="preserve"> PAGEREF _Toc429646917 \h </w:instrText>
        </w:r>
        <w:r w:rsidR="00817F5B">
          <w:rPr>
            <w:noProof/>
            <w:webHidden/>
          </w:rPr>
        </w:r>
        <w:r w:rsidR="00817F5B">
          <w:rPr>
            <w:noProof/>
            <w:webHidden/>
          </w:rPr>
          <w:fldChar w:fldCharType="separate"/>
        </w:r>
        <w:r w:rsidR="00817F5B">
          <w:rPr>
            <w:noProof/>
            <w:webHidden/>
          </w:rPr>
          <w:t>28</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18" w:history="1">
        <w:r w:rsidR="00817F5B" w:rsidRPr="00906471">
          <w:rPr>
            <w:rStyle w:val="Hyperlink"/>
            <w:noProof/>
          </w:rPr>
          <w:t>Table 15: Description of complexity quadrants</w:t>
        </w:r>
        <w:r w:rsidR="00817F5B">
          <w:rPr>
            <w:noProof/>
            <w:webHidden/>
          </w:rPr>
          <w:tab/>
        </w:r>
        <w:r w:rsidR="00817F5B">
          <w:rPr>
            <w:noProof/>
            <w:webHidden/>
          </w:rPr>
          <w:fldChar w:fldCharType="begin"/>
        </w:r>
        <w:r w:rsidR="00817F5B">
          <w:rPr>
            <w:noProof/>
            <w:webHidden/>
          </w:rPr>
          <w:instrText xml:space="preserve"> PAGEREF _Toc429646918 \h </w:instrText>
        </w:r>
        <w:r w:rsidR="00817F5B">
          <w:rPr>
            <w:noProof/>
            <w:webHidden/>
          </w:rPr>
        </w:r>
        <w:r w:rsidR="00817F5B">
          <w:rPr>
            <w:noProof/>
            <w:webHidden/>
          </w:rPr>
          <w:fldChar w:fldCharType="separate"/>
        </w:r>
        <w:r w:rsidR="00817F5B">
          <w:rPr>
            <w:noProof/>
            <w:webHidden/>
          </w:rPr>
          <w:t>30</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19" w:history="1">
        <w:r w:rsidR="00817F5B" w:rsidRPr="00906471">
          <w:rPr>
            <w:rStyle w:val="Hyperlink"/>
            <w:noProof/>
          </w:rPr>
          <w:t>Table 16: Number of one-off supply, SEPC and SPC approvals by complexity quadrant in 2014–15</w:t>
        </w:r>
        <w:r w:rsidR="00817F5B">
          <w:rPr>
            <w:noProof/>
            <w:webHidden/>
          </w:rPr>
          <w:tab/>
        </w:r>
        <w:r w:rsidR="00817F5B">
          <w:rPr>
            <w:noProof/>
            <w:webHidden/>
          </w:rPr>
          <w:fldChar w:fldCharType="begin"/>
        </w:r>
        <w:r w:rsidR="00817F5B">
          <w:rPr>
            <w:noProof/>
            <w:webHidden/>
          </w:rPr>
          <w:instrText xml:space="preserve"> PAGEREF _Toc429646919 \h </w:instrText>
        </w:r>
        <w:r w:rsidR="00817F5B">
          <w:rPr>
            <w:noProof/>
            <w:webHidden/>
          </w:rPr>
        </w:r>
        <w:r w:rsidR="00817F5B">
          <w:rPr>
            <w:noProof/>
            <w:webHidden/>
          </w:rPr>
          <w:fldChar w:fldCharType="separate"/>
        </w:r>
        <w:r w:rsidR="00817F5B">
          <w:rPr>
            <w:noProof/>
            <w:webHidden/>
          </w:rPr>
          <w:t>31</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20" w:history="1">
        <w:r w:rsidR="00817F5B" w:rsidRPr="00906471">
          <w:rPr>
            <w:rStyle w:val="Hyperlink"/>
            <w:noProof/>
          </w:rPr>
          <w:t>Table 17: Complexity quadrants by department</w:t>
        </w:r>
        <w:r w:rsidR="00817F5B">
          <w:rPr>
            <w:noProof/>
            <w:webHidden/>
          </w:rPr>
          <w:tab/>
        </w:r>
        <w:r w:rsidR="00817F5B">
          <w:rPr>
            <w:noProof/>
            <w:webHidden/>
          </w:rPr>
          <w:fldChar w:fldCharType="begin"/>
        </w:r>
        <w:r w:rsidR="00817F5B">
          <w:rPr>
            <w:noProof/>
            <w:webHidden/>
          </w:rPr>
          <w:instrText xml:space="preserve"> PAGEREF _Toc429646920 \h </w:instrText>
        </w:r>
        <w:r w:rsidR="00817F5B">
          <w:rPr>
            <w:noProof/>
            <w:webHidden/>
          </w:rPr>
        </w:r>
        <w:r w:rsidR="00817F5B">
          <w:rPr>
            <w:noProof/>
            <w:webHidden/>
          </w:rPr>
          <w:fldChar w:fldCharType="separate"/>
        </w:r>
        <w:r w:rsidR="00817F5B">
          <w:rPr>
            <w:noProof/>
            <w:webHidden/>
          </w:rPr>
          <w:t>32</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21" w:history="1">
        <w:r w:rsidR="00817F5B" w:rsidRPr="00906471">
          <w:rPr>
            <w:rStyle w:val="Hyperlink"/>
            <w:noProof/>
          </w:rPr>
          <w:t>Table 18: Number and estimated value of procurement activities subject to VGPB oversight in 2014–15</w:t>
        </w:r>
        <w:r w:rsidR="00817F5B">
          <w:rPr>
            <w:noProof/>
            <w:webHidden/>
          </w:rPr>
          <w:tab/>
        </w:r>
        <w:r w:rsidR="00817F5B">
          <w:rPr>
            <w:noProof/>
            <w:webHidden/>
          </w:rPr>
          <w:fldChar w:fldCharType="begin"/>
        </w:r>
        <w:r w:rsidR="00817F5B">
          <w:rPr>
            <w:noProof/>
            <w:webHidden/>
          </w:rPr>
          <w:instrText xml:space="preserve"> PAGEREF _Toc429646921 \h </w:instrText>
        </w:r>
        <w:r w:rsidR="00817F5B">
          <w:rPr>
            <w:noProof/>
            <w:webHidden/>
          </w:rPr>
        </w:r>
        <w:r w:rsidR="00817F5B">
          <w:rPr>
            <w:noProof/>
            <w:webHidden/>
          </w:rPr>
          <w:fldChar w:fldCharType="separate"/>
        </w:r>
        <w:r w:rsidR="00817F5B">
          <w:rPr>
            <w:noProof/>
            <w:webHidden/>
          </w:rPr>
          <w:t>33</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22" w:history="1">
        <w:r w:rsidR="00817F5B" w:rsidRPr="00906471">
          <w:rPr>
            <w:rStyle w:val="Hyperlink"/>
            <w:noProof/>
          </w:rPr>
          <w:t>Table 19: Compliance with VGPB supply policies in 2014–15</w:t>
        </w:r>
        <w:r w:rsidR="00817F5B">
          <w:rPr>
            <w:noProof/>
            <w:webHidden/>
          </w:rPr>
          <w:tab/>
        </w:r>
        <w:r w:rsidR="00817F5B">
          <w:rPr>
            <w:noProof/>
            <w:webHidden/>
          </w:rPr>
          <w:fldChar w:fldCharType="begin"/>
        </w:r>
        <w:r w:rsidR="00817F5B">
          <w:rPr>
            <w:noProof/>
            <w:webHidden/>
          </w:rPr>
          <w:instrText xml:space="preserve"> PAGEREF _Toc429646922 \h </w:instrText>
        </w:r>
        <w:r w:rsidR="00817F5B">
          <w:rPr>
            <w:noProof/>
            <w:webHidden/>
          </w:rPr>
        </w:r>
        <w:r w:rsidR="00817F5B">
          <w:rPr>
            <w:noProof/>
            <w:webHidden/>
          </w:rPr>
          <w:fldChar w:fldCharType="separate"/>
        </w:r>
        <w:r w:rsidR="00817F5B">
          <w:rPr>
            <w:noProof/>
            <w:webHidden/>
          </w:rPr>
          <w:t>34</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23" w:history="1">
        <w:r w:rsidR="00817F5B" w:rsidRPr="00906471">
          <w:rPr>
            <w:rStyle w:val="Hyperlink"/>
            <w:noProof/>
          </w:rPr>
          <w:t>Table 20: Complaints related to procurement activity in 2014–15</w:t>
        </w:r>
        <w:r w:rsidR="00817F5B">
          <w:rPr>
            <w:noProof/>
            <w:webHidden/>
          </w:rPr>
          <w:tab/>
        </w:r>
        <w:r w:rsidR="00817F5B">
          <w:rPr>
            <w:noProof/>
            <w:webHidden/>
          </w:rPr>
          <w:fldChar w:fldCharType="begin"/>
        </w:r>
        <w:r w:rsidR="00817F5B">
          <w:rPr>
            <w:noProof/>
            <w:webHidden/>
          </w:rPr>
          <w:instrText xml:space="preserve"> PAGEREF _Toc429646923 \h </w:instrText>
        </w:r>
        <w:r w:rsidR="00817F5B">
          <w:rPr>
            <w:noProof/>
            <w:webHidden/>
          </w:rPr>
        </w:r>
        <w:r w:rsidR="00817F5B">
          <w:rPr>
            <w:noProof/>
            <w:webHidden/>
          </w:rPr>
          <w:fldChar w:fldCharType="separate"/>
        </w:r>
        <w:r w:rsidR="00817F5B">
          <w:rPr>
            <w:noProof/>
            <w:webHidden/>
          </w:rPr>
          <w:t>36</w:t>
        </w:r>
        <w:r w:rsidR="00817F5B">
          <w:rPr>
            <w:noProof/>
            <w:webHidden/>
          </w:rPr>
          <w:fldChar w:fldCharType="end"/>
        </w:r>
      </w:hyperlink>
    </w:p>
    <w:p w:rsidR="00812C89" w:rsidRPr="003F1D5C" w:rsidRDefault="006A61B4" w:rsidP="007C2A1B">
      <w:pPr>
        <w:ind w:left="851"/>
        <w:rPr>
          <w:rFonts w:cs="Arial"/>
        </w:rPr>
      </w:pPr>
      <w:r>
        <w:rPr>
          <w:rFonts w:cs="Arial"/>
        </w:rPr>
        <w:fldChar w:fldCharType="end"/>
      </w:r>
    </w:p>
    <w:p w:rsidR="00812C89" w:rsidRPr="003F1D5C" w:rsidRDefault="00812C89" w:rsidP="009F4D80">
      <w:pPr>
        <w:pStyle w:val="Heading3NoNum"/>
      </w:pPr>
      <w:bookmarkStart w:id="4" w:name="_Toc366693291"/>
      <w:r w:rsidRPr="003F1D5C">
        <w:t>Figures</w:t>
      </w:r>
      <w:bookmarkEnd w:id="4"/>
    </w:p>
    <w:p w:rsidR="00817F5B" w:rsidRDefault="006A61B4">
      <w:pPr>
        <w:pStyle w:val="TableofFigures"/>
        <w:tabs>
          <w:tab w:val="right" w:leader="dot" w:pos="8290"/>
        </w:tabs>
        <w:rPr>
          <w:rFonts w:asciiTheme="minorHAnsi" w:eastAsiaTheme="minorEastAsia" w:hAnsiTheme="minorHAnsi" w:cstheme="minorBidi"/>
          <w:noProof/>
          <w:sz w:val="22"/>
          <w:szCs w:val="22"/>
        </w:rPr>
      </w:pPr>
      <w:r>
        <w:rPr>
          <w:rFonts w:cs="Arial"/>
        </w:rPr>
        <w:fldChar w:fldCharType="begin"/>
      </w:r>
      <w:r w:rsidR="009F4D80">
        <w:rPr>
          <w:rFonts w:cs="Arial"/>
        </w:rPr>
        <w:instrText xml:space="preserve"> TOC \h \z \c "Figure" </w:instrText>
      </w:r>
      <w:r>
        <w:rPr>
          <w:rFonts w:cs="Arial"/>
        </w:rPr>
        <w:fldChar w:fldCharType="separate"/>
      </w:r>
      <w:hyperlink w:anchor="_Toc429646924" w:history="1">
        <w:r w:rsidR="00817F5B" w:rsidRPr="0065259F">
          <w:rPr>
            <w:rStyle w:val="Hyperlink"/>
            <w:noProof/>
          </w:rPr>
          <w:t>Figure 1: Performance measures to assess the benefits of procurement reform</w:t>
        </w:r>
        <w:r w:rsidR="00817F5B">
          <w:rPr>
            <w:noProof/>
            <w:webHidden/>
          </w:rPr>
          <w:tab/>
        </w:r>
        <w:r w:rsidR="00817F5B">
          <w:rPr>
            <w:noProof/>
            <w:webHidden/>
          </w:rPr>
          <w:fldChar w:fldCharType="begin"/>
        </w:r>
        <w:r w:rsidR="00817F5B">
          <w:rPr>
            <w:noProof/>
            <w:webHidden/>
          </w:rPr>
          <w:instrText xml:space="preserve"> PAGEREF _Toc429646924 \h </w:instrText>
        </w:r>
        <w:r w:rsidR="00817F5B">
          <w:rPr>
            <w:noProof/>
            <w:webHidden/>
          </w:rPr>
        </w:r>
        <w:r w:rsidR="00817F5B">
          <w:rPr>
            <w:noProof/>
            <w:webHidden/>
          </w:rPr>
          <w:fldChar w:fldCharType="separate"/>
        </w:r>
        <w:r w:rsidR="00817F5B">
          <w:rPr>
            <w:noProof/>
            <w:webHidden/>
          </w:rPr>
          <w:t>10</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25" w:history="1">
        <w:r w:rsidR="00817F5B" w:rsidRPr="0065259F">
          <w:rPr>
            <w:rStyle w:val="Hyperlink"/>
            <w:noProof/>
          </w:rPr>
          <w:t>Figure 2: VGPB 2015–16 Strategy overview</w:t>
        </w:r>
        <w:r w:rsidR="00817F5B">
          <w:rPr>
            <w:noProof/>
            <w:webHidden/>
          </w:rPr>
          <w:tab/>
        </w:r>
        <w:r w:rsidR="00817F5B">
          <w:rPr>
            <w:noProof/>
            <w:webHidden/>
          </w:rPr>
          <w:fldChar w:fldCharType="begin"/>
        </w:r>
        <w:r w:rsidR="00817F5B">
          <w:rPr>
            <w:noProof/>
            <w:webHidden/>
          </w:rPr>
          <w:instrText xml:space="preserve"> PAGEREF _Toc429646925 \h </w:instrText>
        </w:r>
        <w:r w:rsidR="00817F5B">
          <w:rPr>
            <w:noProof/>
            <w:webHidden/>
          </w:rPr>
        </w:r>
        <w:r w:rsidR="00817F5B">
          <w:rPr>
            <w:noProof/>
            <w:webHidden/>
          </w:rPr>
          <w:fldChar w:fldCharType="separate"/>
        </w:r>
        <w:r w:rsidR="00817F5B">
          <w:rPr>
            <w:noProof/>
            <w:webHidden/>
          </w:rPr>
          <w:t>14</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26" w:history="1">
        <w:r w:rsidR="00817F5B" w:rsidRPr="0065259F">
          <w:rPr>
            <w:rStyle w:val="Hyperlink"/>
            <w:noProof/>
          </w:rPr>
          <w:t>Figure 3: VGPB reporting relationship</w:t>
        </w:r>
        <w:r w:rsidR="00817F5B">
          <w:rPr>
            <w:noProof/>
            <w:webHidden/>
          </w:rPr>
          <w:tab/>
        </w:r>
        <w:r w:rsidR="00817F5B">
          <w:rPr>
            <w:noProof/>
            <w:webHidden/>
          </w:rPr>
          <w:fldChar w:fldCharType="begin"/>
        </w:r>
        <w:r w:rsidR="00817F5B">
          <w:rPr>
            <w:noProof/>
            <w:webHidden/>
          </w:rPr>
          <w:instrText xml:space="preserve"> PAGEREF _Toc429646926 \h </w:instrText>
        </w:r>
        <w:r w:rsidR="00817F5B">
          <w:rPr>
            <w:noProof/>
            <w:webHidden/>
          </w:rPr>
        </w:r>
        <w:r w:rsidR="00817F5B">
          <w:rPr>
            <w:noProof/>
            <w:webHidden/>
          </w:rPr>
          <w:fldChar w:fldCharType="separate"/>
        </w:r>
        <w:r w:rsidR="00817F5B">
          <w:rPr>
            <w:noProof/>
            <w:webHidden/>
          </w:rPr>
          <w:t>18</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27" w:history="1">
        <w:r w:rsidR="00817F5B" w:rsidRPr="0065259F">
          <w:rPr>
            <w:rStyle w:val="Hyperlink"/>
            <w:noProof/>
          </w:rPr>
          <w:t>Figure 4: Number of one-off supply approvals by department and by goods and services in 2014–15</w:t>
        </w:r>
        <w:r w:rsidR="00817F5B">
          <w:rPr>
            <w:noProof/>
            <w:webHidden/>
          </w:rPr>
          <w:tab/>
        </w:r>
        <w:r w:rsidR="00817F5B">
          <w:rPr>
            <w:noProof/>
            <w:webHidden/>
          </w:rPr>
          <w:fldChar w:fldCharType="begin"/>
        </w:r>
        <w:r w:rsidR="00817F5B">
          <w:rPr>
            <w:noProof/>
            <w:webHidden/>
          </w:rPr>
          <w:instrText xml:space="preserve"> PAGEREF _Toc429646927 \h </w:instrText>
        </w:r>
        <w:r w:rsidR="00817F5B">
          <w:rPr>
            <w:noProof/>
            <w:webHidden/>
          </w:rPr>
        </w:r>
        <w:r w:rsidR="00817F5B">
          <w:rPr>
            <w:noProof/>
            <w:webHidden/>
          </w:rPr>
          <w:fldChar w:fldCharType="separate"/>
        </w:r>
        <w:r w:rsidR="00817F5B">
          <w:rPr>
            <w:noProof/>
            <w:webHidden/>
          </w:rPr>
          <w:t>22</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28" w:history="1">
        <w:r w:rsidR="00817F5B" w:rsidRPr="0065259F">
          <w:rPr>
            <w:rStyle w:val="Hyperlink"/>
            <w:noProof/>
          </w:rPr>
          <w:t>Figure 5: Value of one-off supply approvals by department and by goods and services in 2014–15</w:t>
        </w:r>
        <w:r w:rsidR="00817F5B" w:rsidRPr="0065259F">
          <w:rPr>
            <w:rStyle w:val="Hyperlink"/>
            <w:noProof/>
          </w:rPr>
          <w:lastRenderedPageBreak/>
          <w:drawing>
            <wp:inline distT="0" distB="0" distL="0" distR="0">
              <wp:extent cx="5270500" cy="2129790"/>
              <wp:effectExtent l="19050" t="0" r="6350" b="0"/>
              <wp:docPr id="19" name="Picture 5"/>
              <wp:cNvGraphicFramePr/>
              <a:graphic xmlns:a="http://schemas.openxmlformats.org/drawingml/2006/main">
                <a:graphicData uri="http://schemas.openxmlformats.org/drawingml/2006/picture">
                  <pic:pic xmlns:pic="http://schemas.openxmlformats.org/drawingml/2006/picture">
                    <pic:nvPicPr>
                      <pic:cNvPr id="0" name="DTF027_FA_vgpbar_Fig05.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2129790"/>
                      </a:xfrm>
                      <a:prstGeom prst="rect">
                        <a:avLst/>
                      </a:prstGeom>
                    </pic:spPr>
                  </pic:pic>
                </a:graphicData>
              </a:graphic>
            </wp:inline>
          </w:drawing>
        </w:r>
        <w:r w:rsidR="00817F5B">
          <w:rPr>
            <w:noProof/>
            <w:webHidden/>
          </w:rPr>
          <w:tab/>
        </w:r>
        <w:r w:rsidR="00817F5B">
          <w:rPr>
            <w:noProof/>
            <w:webHidden/>
          </w:rPr>
          <w:fldChar w:fldCharType="begin"/>
        </w:r>
        <w:r w:rsidR="00817F5B">
          <w:rPr>
            <w:noProof/>
            <w:webHidden/>
          </w:rPr>
          <w:instrText xml:space="preserve"> PAGEREF _Toc429646928 \h </w:instrText>
        </w:r>
        <w:r w:rsidR="00817F5B">
          <w:rPr>
            <w:noProof/>
            <w:webHidden/>
          </w:rPr>
        </w:r>
        <w:r w:rsidR="00817F5B">
          <w:rPr>
            <w:noProof/>
            <w:webHidden/>
          </w:rPr>
          <w:fldChar w:fldCharType="separate"/>
        </w:r>
        <w:r w:rsidR="00817F5B">
          <w:rPr>
            <w:noProof/>
            <w:webHidden/>
          </w:rPr>
          <w:t>23</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29" w:history="1">
        <w:r w:rsidR="00817F5B" w:rsidRPr="0065259F">
          <w:rPr>
            <w:rStyle w:val="Hyperlink"/>
            <w:noProof/>
          </w:rPr>
          <w:t>Figure 6: Number of SEPC approvals by department and by goods and services in 2014–15</w:t>
        </w:r>
        <w:r w:rsidR="00817F5B">
          <w:rPr>
            <w:noProof/>
            <w:webHidden/>
          </w:rPr>
          <w:tab/>
        </w:r>
        <w:r w:rsidR="00817F5B">
          <w:rPr>
            <w:noProof/>
            <w:webHidden/>
          </w:rPr>
          <w:fldChar w:fldCharType="begin"/>
        </w:r>
        <w:r w:rsidR="00817F5B">
          <w:rPr>
            <w:noProof/>
            <w:webHidden/>
          </w:rPr>
          <w:instrText xml:space="preserve"> PAGEREF _Toc429646929 \h </w:instrText>
        </w:r>
        <w:r w:rsidR="00817F5B">
          <w:rPr>
            <w:noProof/>
            <w:webHidden/>
          </w:rPr>
        </w:r>
        <w:r w:rsidR="00817F5B">
          <w:rPr>
            <w:noProof/>
            <w:webHidden/>
          </w:rPr>
          <w:fldChar w:fldCharType="separate"/>
        </w:r>
        <w:r w:rsidR="00817F5B">
          <w:rPr>
            <w:noProof/>
            <w:webHidden/>
          </w:rPr>
          <w:t>25</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30" w:history="1">
        <w:r w:rsidR="00817F5B" w:rsidRPr="0065259F">
          <w:rPr>
            <w:rStyle w:val="Hyperlink"/>
            <w:noProof/>
          </w:rPr>
          <w:t>Figure 7: Value of SEPC approvals by department and by goods and services in 2014–15</w:t>
        </w:r>
        <w:r w:rsidR="00817F5B">
          <w:rPr>
            <w:noProof/>
            <w:webHidden/>
          </w:rPr>
          <w:tab/>
        </w:r>
        <w:r w:rsidR="00817F5B">
          <w:rPr>
            <w:noProof/>
            <w:webHidden/>
          </w:rPr>
          <w:fldChar w:fldCharType="begin"/>
        </w:r>
        <w:r w:rsidR="00817F5B">
          <w:rPr>
            <w:noProof/>
            <w:webHidden/>
          </w:rPr>
          <w:instrText xml:space="preserve"> PAGEREF _Toc429646930 \h </w:instrText>
        </w:r>
        <w:r w:rsidR="00817F5B">
          <w:rPr>
            <w:noProof/>
            <w:webHidden/>
          </w:rPr>
        </w:r>
        <w:r w:rsidR="00817F5B">
          <w:rPr>
            <w:noProof/>
            <w:webHidden/>
          </w:rPr>
          <w:fldChar w:fldCharType="separate"/>
        </w:r>
        <w:r w:rsidR="00817F5B">
          <w:rPr>
            <w:noProof/>
            <w:webHidden/>
          </w:rPr>
          <w:t>25</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31" w:history="1">
        <w:r w:rsidR="00817F5B" w:rsidRPr="0065259F">
          <w:rPr>
            <w:rStyle w:val="Hyperlink"/>
            <w:noProof/>
          </w:rPr>
          <w:t>Figure 8: Number of procurement approvals by complexity quadrant in 2014–15</w:t>
        </w:r>
        <w:r w:rsidR="00817F5B">
          <w:rPr>
            <w:noProof/>
            <w:webHidden/>
          </w:rPr>
          <w:tab/>
        </w:r>
        <w:r w:rsidR="00817F5B">
          <w:rPr>
            <w:noProof/>
            <w:webHidden/>
          </w:rPr>
          <w:fldChar w:fldCharType="begin"/>
        </w:r>
        <w:r w:rsidR="00817F5B">
          <w:rPr>
            <w:noProof/>
            <w:webHidden/>
          </w:rPr>
          <w:instrText xml:space="preserve"> PAGEREF _Toc429646931 \h </w:instrText>
        </w:r>
        <w:r w:rsidR="00817F5B">
          <w:rPr>
            <w:noProof/>
            <w:webHidden/>
          </w:rPr>
        </w:r>
        <w:r w:rsidR="00817F5B">
          <w:rPr>
            <w:noProof/>
            <w:webHidden/>
          </w:rPr>
          <w:fldChar w:fldCharType="separate"/>
        </w:r>
        <w:r w:rsidR="00817F5B">
          <w:rPr>
            <w:noProof/>
            <w:webHidden/>
          </w:rPr>
          <w:t>31</w:t>
        </w:r>
        <w:r w:rsidR="00817F5B">
          <w:rPr>
            <w:noProof/>
            <w:webHidden/>
          </w:rPr>
          <w:fldChar w:fldCharType="end"/>
        </w:r>
      </w:hyperlink>
    </w:p>
    <w:p w:rsidR="00817F5B" w:rsidRDefault="0078141B">
      <w:pPr>
        <w:pStyle w:val="TableofFigures"/>
        <w:tabs>
          <w:tab w:val="right" w:leader="dot" w:pos="8290"/>
        </w:tabs>
        <w:rPr>
          <w:rFonts w:asciiTheme="minorHAnsi" w:eastAsiaTheme="minorEastAsia" w:hAnsiTheme="minorHAnsi" w:cstheme="minorBidi"/>
          <w:noProof/>
          <w:sz w:val="22"/>
          <w:szCs w:val="22"/>
        </w:rPr>
      </w:pPr>
      <w:hyperlink w:anchor="_Toc429646932" w:history="1">
        <w:r w:rsidR="00817F5B" w:rsidRPr="0065259F">
          <w:rPr>
            <w:rStyle w:val="Hyperlink"/>
            <w:noProof/>
          </w:rPr>
          <w:t>Figure 9: Value of procurement approvals by complexity quadrant in 2014–15</w:t>
        </w:r>
        <w:r w:rsidR="00817F5B">
          <w:rPr>
            <w:noProof/>
            <w:webHidden/>
          </w:rPr>
          <w:tab/>
        </w:r>
        <w:r w:rsidR="00817F5B">
          <w:rPr>
            <w:noProof/>
            <w:webHidden/>
          </w:rPr>
          <w:fldChar w:fldCharType="begin"/>
        </w:r>
        <w:r w:rsidR="00817F5B">
          <w:rPr>
            <w:noProof/>
            <w:webHidden/>
          </w:rPr>
          <w:instrText xml:space="preserve"> PAGEREF _Toc429646932 \h </w:instrText>
        </w:r>
        <w:r w:rsidR="00817F5B">
          <w:rPr>
            <w:noProof/>
            <w:webHidden/>
          </w:rPr>
        </w:r>
        <w:r w:rsidR="00817F5B">
          <w:rPr>
            <w:noProof/>
            <w:webHidden/>
          </w:rPr>
          <w:fldChar w:fldCharType="separate"/>
        </w:r>
        <w:r w:rsidR="00817F5B">
          <w:rPr>
            <w:noProof/>
            <w:webHidden/>
          </w:rPr>
          <w:t>32</w:t>
        </w:r>
        <w:r w:rsidR="00817F5B">
          <w:rPr>
            <w:noProof/>
            <w:webHidden/>
          </w:rPr>
          <w:fldChar w:fldCharType="end"/>
        </w:r>
      </w:hyperlink>
    </w:p>
    <w:p w:rsidR="009F4D80" w:rsidRDefault="006A61B4" w:rsidP="007C2A1B">
      <w:pPr>
        <w:ind w:left="851"/>
        <w:rPr>
          <w:rFonts w:cs="Arial"/>
        </w:rPr>
        <w:sectPr w:rsidR="009F4D80">
          <w:footerReference w:type="even" r:id="rId12"/>
          <w:footerReference w:type="default" r:id="rId13"/>
          <w:footerReference w:type="first" r:id="rId14"/>
          <w:pgSz w:w="11900" w:h="16840"/>
          <w:pgMar w:top="1440" w:right="1800" w:bottom="1440" w:left="1800" w:header="708" w:footer="708" w:gutter="0"/>
          <w:pgNumType w:fmt="lowerRoman" w:start="1"/>
          <w:cols w:space="708"/>
          <w:docGrid w:linePitch="360"/>
        </w:sectPr>
      </w:pPr>
      <w:r>
        <w:rPr>
          <w:rFonts w:cs="Arial"/>
        </w:rPr>
        <w:fldChar w:fldCharType="end"/>
      </w:r>
    </w:p>
    <w:p w:rsidR="002F7CF6" w:rsidRDefault="002F7CF6" w:rsidP="00344686">
      <w:pPr>
        <w:pStyle w:val="Heading1NoNum"/>
      </w:pPr>
      <w:bookmarkStart w:id="7" w:name="_Toc426528689"/>
      <w:bookmarkStart w:id="8" w:name="_Toc366693292"/>
      <w:r>
        <w:lastRenderedPageBreak/>
        <w:t>The year in review</w:t>
      </w:r>
      <w:bookmarkEnd w:id="7"/>
    </w:p>
    <w:p w:rsidR="00812C89" w:rsidRPr="003F1D5C" w:rsidRDefault="00812C89" w:rsidP="002F7CF6">
      <w:pPr>
        <w:pStyle w:val="Heading2NoNum"/>
      </w:pPr>
      <w:bookmarkStart w:id="9" w:name="_Toc426528690"/>
      <w:r w:rsidRPr="003F1D5C">
        <w:t>C</w:t>
      </w:r>
      <w:r w:rsidR="006E0F6C">
        <w:t>hair</w:t>
      </w:r>
      <w:r w:rsidRPr="003F1D5C">
        <w:t>’</w:t>
      </w:r>
      <w:r w:rsidR="006E0F6C">
        <w:t>s</w:t>
      </w:r>
      <w:r w:rsidRPr="003F1D5C">
        <w:t xml:space="preserve"> </w:t>
      </w:r>
      <w:r w:rsidR="006E0F6C">
        <w:t>report</w:t>
      </w:r>
      <w:bookmarkEnd w:id="8"/>
      <w:bookmarkEnd w:id="9"/>
    </w:p>
    <w:p w:rsidR="00A15393" w:rsidRPr="00A15393" w:rsidRDefault="00A15393" w:rsidP="00A15393">
      <w:pPr>
        <w:pStyle w:val="Normal1"/>
      </w:pPr>
      <w:r w:rsidRPr="00A15393">
        <w:t>In 2014–15 the Victorian Government Purchasing Board (VGPB) successfully supported the transition of the remaining departments to its new supply policy framework. All departments and Victoria Police now take a complexity and risk-based approach to their procurement projects with the aim of delivering the best procurement process and outcomes for government.</w:t>
      </w:r>
    </w:p>
    <w:p w:rsidR="00A15393" w:rsidRPr="00A15393" w:rsidRDefault="00A15393" w:rsidP="00A15393">
      <w:pPr>
        <w:pStyle w:val="Normal1"/>
      </w:pPr>
      <w:r w:rsidRPr="00A15393">
        <w:t xml:space="preserve">This is a major milestone for the VGPB. Now that all departments and </w:t>
      </w:r>
      <w:r w:rsidR="00245BEA">
        <w:t xml:space="preserve">specified </w:t>
      </w:r>
      <w:r w:rsidRPr="00A15393">
        <w:t>entities are working under the same supply policies, we can start assessing the benefits of the reform and continue to look for ways to improve the procurement framework.</w:t>
      </w:r>
    </w:p>
    <w:p w:rsidR="00A15393" w:rsidRPr="00A15393" w:rsidRDefault="00A15393" w:rsidP="00A15393">
      <w:pPr>
        <w:pStyle w:val="Normal1"/>
      </w:pPr>
      <w:r w:rsidRPr="00A15393">
        <w:t>As the VGPB develops its strategic oversight role and as departments strengthen their procurement capabilities, the VGPB will continue to work with departments to help the Government mature its procurement environment.</w:t>
      </w:r>
    </w:p>
    <w:p w:rsidR="00A15393" w:rsidRPr="00A15393" w:rsidRDefault="00A15393" w:rsidP="00A15393">
      <w:pPr>
        <w:pStyle w:val="Normal1"/>
      </w:pPr>
      <w:r w:rsidRPr="00A15393">
        <w:t xml:space="preserve">The VGPB also completed several projects this year, delivering on our strategic priorities to broaden VGPB influence across government and </w:t>
      </w:r>
      <w:r w:rsidR="00245BEA">
        <w:t xml:space="preserve">working with stakeholders to </w:t>
      </w:r>
      <w:r w:rsidR="00B81F18">
        <w:t>begin</w:t>
      </w:r>
      <w:r w:rsidR="00245BEA">
        <w:t xml:space="preserve"> </w:t>
      </w:r>
      <w:r w:rsidRPr="00A15393">
        <w:t>measur</w:t>
      </w:r>
      <w:r w:rsidR="00245BEA">
        <w:t>ing</w:t>
      </w:r>
      <w:r w:rsidRPr="00A15393">
        <w:t xml:space="preserve"> the benefits of the procurement reform. Projects included implementing an audit progra</w:t>
      </w:r>
      <w:r w:rsidRPr="00E80B05">
        <w:t>m for the</w:t>
      </w:r>
      <w:r w:rsidRPr="00A15393">
        <w:t xml:space="preserve"> next three years, developing performances measures, launching a new procurement website and reviewing the suite of VGPB supply policies in response to the Government’s election commitments and </w:t>
      </w:r>
      <w:r w:rsidR="00245BEA">
        <w:t xml:space="preserve">broader </w:t>
      </w:r>
      <w:r w:rsidRPr="00A15393">
        <w:t xml:space="preserve">operational </w:t>
      </w:r>
      <w:r w:rsidR="00245BEA">
        <w:t>feedback</w:t>
      </w:r>
      <w:r w:rsidRPr="00A15393">
        <w:t>.</w:t>
      </w:r>
    </w:p>
    <w:p w:rsidR="00A15393" w:rsidRPr="00A15393" w:rsidRDefault="00A15393" w:rsidP="00A15393">
      <w:pPr>
        <w:pStyle w:val="Normal1"/>
      </w:pPr>
      <w:r w:rsidRPr="00A15393">
        <w:t>On behalf of the VGPB, I would like to express my appreciation to the Minister for Finance, Robin Scott MP, for his support of the VGPB. The VGPB looks forward to continuing to meet with the Minister to discuss the supply policy review and how best to reflect the Government’s procurement election</w:t>
      </w:r>
      <w:r w:rsidR="00245BEA">
        <w:t xml:space="preserve"> commitments</w:t>
      </w:r>
      <w:r w:rsidRPr="00A15393">
        <w:t>.</w:t>
      </w:r>
    </w:p>
    <w:p w:rsidR="00A15393" w:rsidRPr="00A15393" w:rsidRDefault="00A15393" w:rsidP="00A15393">
      <w:pPr>
        <w:pStyle w:val="Normal1"/>
      </w:pPr>
      <w:r w:rsidRPr="00A15393">
        <w:t>I would like to thank all VGPB members for their ongoing support in what has been a busy year, and particularly for their work in ensuring the successful transition of all departments.</w:t>
      </w:r>
    </w:p>
    <w:p w:rsidR="00A15393" w:rsidRPr="00A15393" w:rsidRDefault="00A15393" w:rsidP="00A15393">
      <w:pPr>
        <w:pStyle w:val="Normal1"/>
      </w:pPr>
      <w:r w:rsidRPr="00A15393">
        <w:t>The VGPB has again been supported wonderfully well by our Secretariat in the Department of Treasury and Finance</w:t>
      </w:r>
      <w:r w:rsidR="00FF146E">
        <w:t>. T</w:t>
      </w:r>
      <w:r w:rsidRPr="00A15393">
        <w:t>heir commitment to detail and the quality of their analysis across a breadth of initiatives has made our decision making much easier. Thanks also to the many departmental and entity officials who implemented procurement reform in their organisations. The VGPB appreciates the feedback from chief procurement officers throughout the year at forums and consultations focused on improving supply policies and measuring the benefits of reform.</w:t>
      </w:r>
    </w:p>
    <w:p w:rsidR="00A15393" w:rsidRPr="00A15393" w:rsidRDefault="00A15393" w:rsidP="00A15393">
      <w:pPr>
        <w:pStyle w:val="Normal1"/>
      </w:pPr>
      <w:r w:rsidRPr="00A15393">
        <w:t>It is with optimism and enthusiasm that we look to the future. We will continue to focus on building our partnerships with other government entities, collaborating with them to build their organisational capability and cultures and helping to embed VGPB policies so that procurement can deliver the best outcomes with the best value for money for the people of Victoria.</w:t>
      </w:r>
    </w:p>
    <w:p w:rsidR="00072E02" w:rsidRDefault="00072E02" w:rsidP="00347122">
      <w:pPr>
        <w:pStyle w:val="Normal1"/>
        <w:spacing w:after="0"/>
      </w:pPr>
      <w:r>
        <w:t>(Dr) Lynne Williams</w:t>
      </w:r>
    </w:p>
    <w:p w:rsidR="00072E02" w:rsidRDefault="00072E02" w:rsidP="00347122">
      <w:pPr>
        <w:pStyle w:val="Normal1"/>
        <w:spacing w:before="0" w:after="0"/>
      </w:pPr>
      <w:r>
        <w:t>Chair, Victorian Government Purchasing Board</w:t>
      </w:r>
    </w:p>
    <w:p w:rsidR="00A15393" w:rsidRPr="00A15393" w:rsidRDefault="00A15393" w:rsidP="00A15393">
      <w:pPr>
        <w:pStyle w:val="Heading2NoNum"/>
      </w:pPr>
      <w:bookmarkStart w:id="10" w:name="_Toc426528691"/>
      <w:r w:rsidRPr="00A15393">
        <w:t>Key strategic priorities in 2014–15</w:t>
      </w:r>
      <w:bookmarkEnd w:id="10"/>
    </w:p>
    <w:p w:rsidR="002F7CF6" w:rsidRPr="00A15393" w:rsidRDefault="002F7CF6" w:rsidP="002F7CF6">
      <w:pPr>
        <w:spacing w:before="100" w:after="100"/>
        <w:ind w:left="794"/>
        <w:rPr>
          <w:rFonts w:ascii="Calibri" w:hAnsi="Calibri" w:cs="Calibri"/>
          <w:sz w:val="22"/>
          <w:szCs w:val="22"/>
        </w:rPr>
      </w:pPr>
      <w:r w:rsidRPr="00A15393">
        <w:rPr>
          <w:rFonts w:ascii="Calibri" w:hAnsi="Calibri" w:cs="Calibri"/>
          <w:sz w:val="22"/>
          <w:szCs w:val="22"/>
        </w:rPr>
        <w:t>The VGPB continued to work with departments to progress its strategic priorities in 2014–15 with a significant focus on embedding the procurement reform and assessing its benefits.</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Strategic priorities are focused on improving procurement outcomes for government and are aligned with the VG</w:t>
      </w:r>
      <w:r w:rsidR="002C178B">
        <w:rPr>
          <w:rFonts w:ascii="Calibri" w:hAnsi="Calibri" w:cs="Calibri"/>
          <w:sz w:val="22"/>
          <w:szCs w:val="22"/>
        </w:rPr>
        <w:t>P</w:t>
      </w:r>
      <w:r w:rsidRPr="00A15393">
        <w:rPr>
          <w:rFonts w:ascii="Calibri" w:hAnsi="Calibri" w:cs="Calibri"/>
          <w:sz w:val="22"/>
          <w:szCs w:val="22"/>
        </w:rPr>
        <w:t xml:space="preserve">B’s vision and mission. The priorities are set to ensure all procurement </w:t>
      </w:r>
      <w:r w:rsidRPr="00A15393">
        <w:rPr>
          <w:rFonts w:ascii="Calibri" w:hAnsi="Calibri" w:cs="Calibri"/>
          <w:sz w:val="22"/>
          <w:szCs w:val="22"/>
        </w:rPr>
        <w:lastRenderedPageBreak/>
        <w:t>activity follows four procurement directives of value for money, scalability, probity and transparency.</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The VGPB completed several projects to deliver on its strategic priorities for the year</w:t>
      </w:r>
      <w:r w:rsidR="002631D2">
        <w:rPr>
          <w:rFonts w:ascii="Calibri" w:hAnsi="Calibri" w:cs="Calibri"/>
          <w:sz w:val="22"/>
          <w:szCs w:val="22"/>
        </w:rPr>
        <w:t xml:space="preserve">, as </w:t>
      </w:r>
      <w:r w:rsidRPr="00A15393">
        <w:rPr>
          <w:rFonts w:ascii="Calibri" w:hAnsi="Calibri" w:cs="Calibri"/>
          <w:sz w:val="22"/>
          <w:szCs w:val="22"/>
        </w:rPr>
        <w:t xml:space="preserve">summarised in </w:t>
      </w:r>
      <w:r w:rsidR="0078141B">
        <w:fldChar w:fldCharType="begin"/>
      </w:r>
      <w:r w:rsidR="0078141B">
        <w:instrText xml:space="preserve"> REF _Ref423787145 \h  \* MERGEFORMAT </w:instrText>
      </w:r>
      <w:r w:rsidR="0078141B">
        <w:fldChar w:fldCharType="separate"/>
      </w:r>
      <w:r w:rsidR="00347122" w:rsidRPr="00347122">
        <w:rPr>
          <w:rFonts w:ascii="Calibri" w:hAnsi="Calibri"/>
          <w:sz w:val="22"/>
          <w:szCs w:val="22"/>
        </w:rPr>
        <w:t>Table 1</w:t>
      </w:r>
      <w:r w:rsidR="0078141B">
        <w:fldChar w:fldCharType="end"/>
      </w:r>
      <w:r w:rsidRPr="002631D2">
        <w:rPr>
          <w:rFonts w:ascii="Calibri" w:hAnsi="Calibri" w:cs="Calibri"/>
          <w:sz w:val="22"/>
          <w:szCs w:val="22"/>
        </w:rPr>
        <w:t>.</w:t>
      </w:r>
    </w:p>
    <w:p w:rsidR="00A15393" w:rsidRPr="00A15393" w:rsidRDefault="00A15393" w:rsidP="00C30E6E">
      <w:pPr>
        <w:pStyle w:val="Caption"/>
      </w:pPr>
      <w:bookmarkStart w:id="11" w:name="_Ref423787145"/>
      <w:bookmarkStart w:id="12" w:name="_Toc429646904"/>
      <w:r w:rsidRPr="00A15393">
        <w:t xml:space="preserve">Table </w:t>
      </w:r>
      <w:r w:rsidR="006A61B4" w:rsidRPr="00A15393">
        <w:fldChar w:fldCharType="begin"/>
      </w:r>
      <w:r w:rsidRPr="00A15393">
        <w:instrText xml:space="preserve"> SEQ Table \* ARABIC </w:instrText>
      </w:r>
      <w:r w:rsidR="006A61B4" w:rsidRPr="00A15393">
        <w:fldChar w:fldCharType="separate"/>
      </w:r>
      <w:r w:rsidR="00347122">
        <w:rPr>
          <w:noProof/>
        </w:rPr>
        <w:t>1</w:t>
      </w:r>
      <w:r w:rsidR="006A61B4" w:rsidRPr="00A15393">
        <w:fldChar w:fldCharType="end"/>
      </w:r>
      <w:bookmarkEnd w:id="11"/>
      <w:r w:rsidRPr="00A15393">
        <w:t>: VGPB projects and initiatives completed in 2014–15</w:t>
      </w:r>
      <w:bookmarkEnd w:id="12"/>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4164"/>
        <w:gridCol w:w="2268"/>
      </w:tblGrid>
      <w:tr w:rsidR="00A15393" w:rsidRPr="00A15393" w:rsidTr="00074B7B">
        <w:tc>
          <w:tcPr>
            <w:tcW w:w="1931" w:type="dxa"/>
            <w:shd w:val="clear" w:color="auto" w:fill="7F7F7F"/>
          </w:tcPr>
          <w:p w:rsidR="00A15393" w:rsidRPr="00A15393" w:rsidRDefault="00A15393" w:rsidP="00A15393">
            <w:pPr>
              <w:keepNext/>
              <w:spacing w:before="40" w:after="40"/>
              <w:rPr>
                <w:rFonts w:ascii="Calibri" w:hAnsi="Calibri" w:cs="Calibri"/>
                <w:color w:val="FFFFFF"/>
                <w:szCs w:val="22"/>
              </w:rPr>
            </w:pPr>
            <w:r w:rsidRPr="00A15393">
              <w:rPr>
                <w:rFonts w:ascii="Calibri" w:hAnsi="Calibri" w:cs="Calibri"/>
                <w:color w:val="FFFFFF"/>
                <w:szCs w:val="22"/>
              </w:rPr>
              <w:t>Project</w:t>
            </w:r>
          </w:p>
        </w:tc>
        <w:tc>
          <w:tcPr>
            <w:tcW w:w="4164" w:type="dxa"/>
            <w:shd w:val="clear" w:color="auto" w:fill="7F7F7F"/>
          </w:tcPr>
          <w:p w:rsidR="00A15393" w:rsidRPr="00A15393" w:rsidRDefault="00A15393" w:rsidP="00A15393">
            <w:pPr>
              <w:keepNext/>
              <w:spacing w:before="40" w:after="40"/>
              <w:rPr>
                <w:rFonts w:ascii="Calibri" w:hAnsi="Calibri" w:cs="Calibri"/>
                <w:color w:val="FFFFFF"/>
                <w:szCs w:val="22"/>
              </w:rPr>
            </w:pPr>
            <w:r w:rsidRPr="00A15393">
              <w:rPr>
                <w:rFonts w:ascii="Calibri" w:hAnsi="Calibri" w:cs="Calibri"/>
                <w:color w:val="FFFFFF"/>
                <w:szCs w:val="22"/>
              </w:rPr>
              <w:t>Result</w:t>
            </w:r>
          </w:p>
        </w:tc>
        <w:tc>
          <w:tcPr>
            <w:tcW w:w="2268" w:type="dxa"/>
            <w:shd w:val="clear" w:color="auto" w:fill="7F7F7F"/>
          </w:tcPr>
          <w:p w:rsidR="00A15393" w:rsidRPr="00A15393" w:rsidRDefault="00A15393" w:rsidP="00A15393">
            <w:pPr>
              <w:keepNext/>
              <w:spacing w:before="40" w:after="40"/>
              <w:rPr>
                <w:rFonts w:ascii="Calibri" w:hAnsi="Calibri" w:cs="Calibri"/>
                <w:color w:val="FFFFFF"/>
                <w:szCs w:val="22"/>
              </w:rPr>
            </w:pPr>
            <w:r w:rsidRPr="00A15393">
              <w:rPr>
                <w:rFonts w:ascii="Calibri" w:hAnsi="Calibri" w:cs="Calibri"/>
                <w:color w:val="FFFFFF"/>
                <w:szCs w:val="22"/>
              </w:rPr>
              <w:t>Status</w:t>
            </w:r>
          </w:p>
        </w:tc>
      </w:tr>
      <w:tr w:rsidR="00A15393" w:rsidRPr="00A15393" w:rsidTr="00074B7B">
        <w:tc>
          <w:tcPr>
            <w:tcW w:w="8363" w:type="dxa"/>
            <w:gridSpan w:val="3"/>
            <w:shd w:val="clear" w:color="auto" w:fill="D9D9D9"/>
          </w:tcPr>
          <w:p w:rsidR="00A15393" w:rsidRPr="00A15393" w:rsidRDefault="00A15393" w:rsidP="00A15393">
            <w:pPr>
              <w:spacing w:before="20" w:after="20"/>
              <w:rPr>
                <w:rFonts w:ascii="Calibri" w:hAnsi="Calibri" w:cs="Calibri"/>
                <w:b/>
                <w:sz w:val="20"/>
                <w:szCs w:val="22"/>
              </w:rPr>
            </w:pPr>
            <w:r w:rsidRPr="00A15393">
              <w:rPr>
                <w:rFonts w:ascii="Calibri" w:hAnsi="Calibri" w:cs="Calibri"/>
                <w:b/>
                <w:sz w:val="20"/>
                <w:szCs w:val="22"/>
              </w:rPr>
              <w:t>Strategic priority 1: Embedding procurement reform</w:t>
            </w:r>
          </w:p>
        </w:tc>
      </w:tr>
      <w:tr w:rsidR="00A15393" w:rsidRPr="00A15393" w:rsidTr="00074B7B">
        <w:tc>
          <w:tcPr>
            <w:tcW w:w="1931" w:type="dxa"/>
          </w:tcPr>
          <w:p w:rsidR="00A15393" w:rsidRPr="00A15393" w:rsidRDefault="00A15393" w:rsidP="00A15393">
            <w:pPr>
              <w:spacing w:before="20" w:after="20"/>
              <w:rPr>
                <w:rFonts w:ascii="Calibri" w:hAnsi="Calibri" w:cs="Calibri"/>
                <w:sz w:val="20"/>
                <w:szCs w:val="22"/>
              </w:rPr>
            </w:pPr>
            <w:r w:rsidRPr="00A15393">
              <w:rPr>
                <w:rFonts w:ascii="Calibri" w:hAnsi="Calibri" w:cs="Calibri"/>
                <w:sz w:val="20"/>
                <w:szCs w:val="22"/>
                <w:lang w:val="en-US"/>
              </w:rPr>
              <w:t>Transition to the new procurement framework</w:t>
            </w:r>
          </w:p>
        </w:tc>
        <w:tc>
          <w:tcPr>
            <w:tcW w:w="4164" w:type="dxa"/>
          </w:tcPr>
          <w:p w:rsidR="00A15393" w:rsidRPr="00A15393" w:rsidRDefault="002F7CF6" w:rsidP="00A15393">
            <w:pPr>
              <w:spacing w:before="20" w:after="20"/>
              <w:rPr>
                <w:rFonts w:ascii="Calibri" w:hAnsi="Calibri" w:cs="Calibri"/>
                <w:sz w:val="20"/>
                <w:szCs w:val="22"/>
              </w:rPr>
            </w:pPr>
            <w:r>
              <w:rPr>
                <w:rFonts w:ascii="Calibri" w:hAnsi="Calibri" w:cs="Calibri"/>
                <w:sz w:val="20"/>
                <w:szCs w:val="22"/>
                <w:lang w:val="en-US"/>
              </w:rPr>
              <w:t>S</w:t>
            </w:r>
            <w:r w:rsidR="00A15393" w:rsidRPr="00A15393">
              <w:rPr>
                <w:rFonts w:ascii="Calibri" w:hAnsi="Calibri" w:cs="Calibri"/>
                <w:sz w:val="20"/>
                <w:szCs w:val="22"/>
                <w:lang w:val="en-US"/>
              </w:rPr>
              <w:t>uccessfully supported the transition of all mandated departments and entities to its new VGPB supply policy framework by January 2015.</w:t>
            </w:r>
          </w:p>
        </w:tc>
        <w:tc>
          <w:tcPr>
            <w:tcW w:w="2268" w:type="dxa"/>
          </w:tcPr>
          <w:p w:rsidR="00A15393" w:rsidRPr="00A15393" w:rsidRDefault="00A15393" w:rsidP="00A15393">
            <w:pPr>
              <w:spacing w:before="20" w:after="20"/>
              <w:rPr>
                <w:rFonts w:ascii="Calibri" w:hAnsi="Calibri" w:cs="Calibri"/>
                <w:sz w:val="20"/>
                <w:szCs w:val="22"/>
              </w:rPr>
            </w:pPr>
            <w:r w:rsidRPr="00A15393">
              <w:rPr>
                <w:rFonts w:ascii="Calibri" w:hAnsi="Calibri" w:cs="Calibri"/>
                <w:sz w:val="20"/>
                <w:szCs w:val="22"/>
              </w:rPr>
              <w:t>Completed</w:t>
            </w:r>
          </w:p>
        </w:tc>
      </w:tr>
      <w:tr w:rsidR="00A15393" w:rsidRPr="00A15393" w:rsidTr="00074B7B">
        <w:tc>
          <w:tcPr>
            <w:tcW w:w="8363" w:type="dxa"/>
            <w:gridSpan w:val="3"/>
            <w:shd w:val="clear" w:color="auto" w:fill="D9D9D9"/>
          </w:tcPr>
          <w:p w:rsidR="00A15393" w:rsidRPr="00A15393" w:rsidRDefault="00A15393" w:rsidP="00A15393">
            <w:pPr>
              <w:spacing w:before="20" w:after="20"/>
              <w:rPr>
                <w:rFonts w:ascii="Calibri" w:hAnsi="Calibri" w:cs="Calibri"/>
                <w:b/>
                <w:sz w:val="20"/>
                <w:szCs w:val="22"/>
              </w:rPr>
            </w:pPr>
            <w:r w:rsidRPr="00A15393">
              <w:rPr>
                <w:rFonts w:ascii="Calibri" w:hAnsi="Calibri" w:cs="Calibri"/>
                <w:b/>
                <w:sz w:val="20"/>
                <w:szCs w:val="22"/>
              </w:rPr>
              <w:t>Strategic priority 2: Measuring the benefits of procurement reform</w:t>
            </w:r>
          </w:p>
        </w:tc>
      </w:tr>
      <w:tr w:rsidR="00A15393" w:rsidRPr="00A15393" w:rsidTr="00074B7B">
        <w:tc>
          <w:tcPr>
            <w:tcW w:w="1931" w:type="dxa"/>
          </w:tcPr>
          <w:p w:rsidR="00A15393" w:rsidRPr="00A15393" w:rsidRDefault="00A15393" w:rsidP="00A15393">
            <w:pPr>
              <w:spacing w:before="20" w:after="20"/>
              <w:rPr>
                <w:rFonts w:ascii="Calibri" w:hAnsi="Calibri" w:cs="Calibri"/>
                <w:b/>
                <w:sz w:val="20"/>
                <w:szCs w:val="22"/>
                <w:lang w:val="en-US"/>
              </w:rPr>
            </w:pPr>
            <w:r w:rsidRPr="00A15393">
              <w:rPr>
                <w:rFonts w:ascii="Calibri" w:hAnsi="Calibri" w:cs="Calibri"/>
                <w:sz w:val="20"/>
                <w:szCs w:val="22"/>
                <w:lang w:val="en-US"/>
              </w:rPr>
              <w:t xml:space="preserve">Performance measures </w:t>
            </w:r>
          </w:p>
        </w:tc>
        <w:tc>
          <w:tcPr>
            <w:tcW w:w="4164" w:type="dxa"/>
          </w:tcPr>
          <w:p w:rsidR="00A15393" w:rsidRPr="00A15393" w:rsidRDefault="002F7CF6" w:rsidP="00A15393">
            <w:pPr>
              <w:spacing w:before="20" w:after="20"/>
              <w:rPr>
                <w:rFonts w:ascii="Calibri" w:eastAsia="Calibri" w:hAnsi="Calibri" w:cs="Calibri"/>
                <w:sz w:val="20"/>
                <w:szCs w:val="22"/>
                <w:lang w:val="en-US"/>
              </w:rPr>
            </w:pPr>
            <w:r>
              <w:rPr>
                <w:rFonts w:ascii="Calibri" w:eastAsia="Calibri" w:hAnsi="Calibri" w:cs="Calibri"/>
                <w:sz w:val="20"/>
                <w:szCs w:val="22"/>
                <w:lang w:val="en-US"/>
              </w:rPr>
              <w:t>D</w:t>
            </w:r>
            <w:r w:rsidR="00A15393" w:rsidRPr="00A15393">
              <w:rPr>
                <w:rFonts w:ascii="Calibri" w:eastAsia="Calibri" w:hAnsi="Calibri" w:cs="Calibri"/>
                <w:sz w:val="20"/>
                <w:szCs w:val="22"/>
                <w:lang w:val="en-US"/>
              </w:rPr>
              <w:t>eveloped six s</w:t>
            </w:r>
            <w:r w:rsidR="00A15393" w:rsidRPr="00A15393">
              <w:rPr>
                <w:rFonts w:ascii="Calibri" w:hAnsi="Calibri" w:cs="Calibri"/>
                <w:sz w:val="20"/>
                <w:szCs w:val="22"/>
              </w:rPr>
              <w:t xml:space="preserve">tandardised performance measures to </w:t>
            </w:r>
            <w:r w:rsidR="00A15393" w:rsidRPr="00A15393">
              <w:rPr>
                <w:rFonts w:ascii="Calibri" w:eastAsia="Calibri" w:hAnsi="Calibri" w:cs="Calibri"/>
                <w:sz w:val="20"/>
                <w:szCs w:val="22"/>
                <w:lang w:val="en-US"/>
              </w:rPr>
              <w:t>evaluate the benefits of the procurement reform by quantifying the extent to which departments:</w:t>
            </w:r>
          </w:p>
          <w:p w:rsidR="00A15393" w:rsidRPr="00A15393" w:rsidRDefault="00A15393" w:rsidP="00A15393">
            <w:pPr>
              <w:pStyle w:val="TableBullet"/>
              <w:rPr>
                <w:rFonts w:eastAsia="Calibri"/>
                <w:lang w:val="en-US"/>
              </w:rPr>
            </w:pPr>
            <w:r w:rsidRPr="00A15393">
              <w:rPr>
                <w:rFonts w:eastAsia="Calibri"/>
                <w:lang w:val="en-US"/>
              </w:rPr>
              <w:t>achieve savings, efficiencies and better service delivery;</w:t>
            </w:r>
          </w:p>
          <w:p w:rsidR="00A15393" w:rsidRPr="00A15393" w:rsidRDefault="00A15393" w:rsidP="00A15393">
            <w:pPr>
              <w:pStyle w:val="TableBullet"/>
              <w:rPr>
                <w:rFonts w:eastAsia="Calibri"/>
                <w:lang w:val="en-US"/>
              </w:rPr>
            </w:pPr>
            <w:r w:rsidRPr="00A15393">
              <w:rPr>
                <w:rFonts w:eastAsia="Calibri"/>
                <w:lang w:val="en-US"/>
              </w:rPr>
              <w:t>increase market engagement; and</w:t>
            </w:r>
          </w:p>
          <w:p w:rsidR="00A15393" w:rsidRPr="00A15393" w:rsidRDefault="00A15393" w:rsidP="00A15393">
            <w:pPr>
              <w:pStyle w:val="TableBullet"/>
            </w:pPr>
            <w:r w:rsidRPr="00A15393">
              <w:rPr>
                <w:rFonts w:eastAsia="Calibri"/>
                <w:lang w:val="en-US"/>
              </w:rPr>
              <w:t>improve capability development.</w:t>
            </w:r>
          </w:p>
        </w:tc>
        <w:tc>
          <w:tcPr>
            <w:tcW w:w="2268" w:type="dxa"/>
          </w:tcPr>
          <w:p w:rsidR="00A15393" w:rsidRPr="00A15393" w:rsidRDefault="00A15393" w:rsidP="00827A45">
            <w:pPr>
              <w:spacing w:before="20" w:after="20"/>
              <w:rPr>
                <w:rFonts w:ascii="Calibri" w:hAnsi="Calibri" w:cs="Calibri"/>
                <w:sz w:val="20"/>
                <w:szCs w:val="22"/>
              </w:rPr>
            </w:pPr>
            <w:r w:rsidRPr="00A15393">
              <w:rPr>
                <w:rFonts w:ascii="Calibri" w:hAnsi="Calibri" w:cs="Calibri"/>
                <w:sz w:val="20"/>
                <w:szCs w:val="22"/>
              </w:rPr>
              <w:t>Completed (performance measures effective</w:t>
            </w:r>
            <w:r w:rsidR="007767B3">
              <w:rPr>
                <w:rFonts w:ascii="Calibri" w:hAnsi="Calibri" w:cs="Calibri"/>
                <w:sz w:val="20"/>
                <w:szCs w:val="22"/>
              </w:rPr>
              <w:t xml:space="preserve"> in</w:t>
            </w:r>
            <w:r w:rsidR="00827A45">
              <w:rPr>
                <w:rFonts w:ascii="Calibri" w:hAnsi="Calibri" w:cs="Calibri"/>
                <w:sz w:val="20"/>
                <w:szCs w:val="22"/>
              </w:rPr>
              <w:t xml:space="preserve"> 2015</w:t>
            </w:r>
            <w:r w:rsidR="007767B3">
              <w:rPr>
                <w:rFonts w:ascii="Calibri" w:hAnsi="Calibri" w:cs="Calibri"/>
                <w:sz w:val="20"/>
                <w:szCs w:val="22"/>
              </w:rPr>
              <w:t>–</w:t>
            </w:r>
            <w:r w:rsidR="00827A45">
              <w:rPr>
                <w:rFonts w:ascii="Calibri" w:hAnsi="Calibri" w:cs="Calibri"/>
                <w:sz w:val="20"/>
                <w:szCs w:val="22"/>
              </w:rPr>
              <w:t>16</w:t>
            </w:r>
            <w:r w:rsidR="003B70AE">
              <w:rPr>
                <w:rFonts w:ascii="Calibri" w:hAnsi="Calibri" w:cs="Calibri"/>
                <w:sz w:val="20"/>
                <w:szCs w:val="22"/>
              </w:rPr>
              <w:t>)</w:t>
            </w:r>
          </w:p>
        </w:tc>
      </w:tr>
      <w:tr w:rsidR="00A15393" w:rsidRPr="00A15393" w:rsidTr="00074B7B">
        <w:tc>
          <w:tcPr>
            <w:tcW w:w="1931" w:type="dxa"/>
          </w:tcPr>
          <w:p w:rsidR="00A15393" w:rsidRPr="00A15393" w:rsidRDefault="00A15393" w:rsidP="00A15393">
            <w:pPr>
              <w:spacing w:before="20" w:after="20"/>
              <w:rPr>
                <w:rFonts w:ascii="Calibri" w:hAnsi="Calibri" w:cs="Calibri"/>
                <w:sz w:val="20"/>
                <w:szCs w:val="22"/>
              </w:rPr>
            </w:pPr>
            <w:r w:rsidRPr="00A15393">
              <w:rPr>
                <w:rFonts w:ascii="Calibri" w:hAnsi="Calibri" w:cs="Calibri"/>
                <w:sz w:val="20"/>
                <w:szCs w:val="22"/>
                <w:lang w:val="en-US"/>
              </w:rPr>
              <w:t>Audit program</w:t>
            </w:r>
          </w:p>
        </w:tc>
        <w:tc>
          <w:tcPr>
            <w:tcW w:w="4164" w:type="dxa"/>
          </w:tcPr>
          <w:p w:rsidR="00A15393" w:rsidRPr="00A15393" w:rsidRDefault="002F7CF6" w:rsidP="00A15393">
            <w:pPr>
              <w:spacing w:before="20" w:after="20"/>
              <w:rPr>
                <w:rFonts w:ascii="Calibri" w:hAnsi="Calibri" w:cs="Calibri"/>
                <w:sz w:val="20"/>
                <w:szCs w:val="22"/>
              </w:rPr>
            </w:pPr>
            <w:r>
              <w:rPr>
                <w:rFonts w:ascii="Calibri" w:hAnsi="Calibri" w:cs="Calibri"/>
                <w:sz w:val="20"/>
                <w:szCs w:val="22"/>
              </w:rPr>
              <w:t>L</w:t>
            </w:r>
            <w:r w:rsidR="00A15393" w:rsidRPr="00A15393">
              <w:rPr>
                <w:rFonts w:ascii="Calibri" w:hAnsi="Calibri" w:cs="Calibri"/>
                <w:sz w:val="20"/>
                <w:szCs w:val="22"/>
              </w:rPr>
              <w:t>aunched a comprehensive multi</w:t>
            </w:r>
            <w:r w:rsidR="00571365">
              <w:rPr>
                <w:rFonts w:ascii="Calibri" w:hAnsi="Calibri" w:cs="Calibri"/>
                <w:sz w:val="20"/>
                <w:szCs w:val="22"/>
              </w:rPr>
              <w:t>-year</w:t>
            </w:r>
            <w:r w:rsidR="00A15393" w:rsidRPr="00A15393">
              <w:rPr>
                <w:rFonts w:ascii="Calibri" w:hAnsi="Calibri" w:cs="Calibri"/>
                <w:sz w:val="20"/>
                <w:szCs w:val="22"/>
              </w:rPr>
              <w:t xml:space="preserve"> audit program to ensure compliance with supply policies. </w:t>
            </w:r>
          </w:p>
        </w:tc>
        <w:tc>
          <w:tcPr>
            <w:tcW w:w="2268" w:type="dxa"/>
          </w:tcPr>
          <w:p w:rsidR="00A15393" w:rsidRPr="00A15393" w:rsidRDefault="00A15393" w:rsidP="00A15393">
            <w:pPr>
              <w:spacing w:before="20" w:after="20"/>
              <w:rPr>
                <w:rFonts w:ascii="Calibri" w:hAnsi="Calibri" w:cs="Calibri"/>
                <w:sz w:val="20"/>
                <w:szCs w:val="22"/>
              </w:rPr>
            </w:pPr>
            <w:r w:rsidRPr="00A15393">
              <w:rPr>
                <w:rFonts w:ascii="Calibri" w:hAnsi="Calibri" w:cs="Calibri"/>
                <w:sz w:val="20"/>
                <w:szCs w:val="22"/>
              </w:rPr>
              <w:t>Completed</w:t>
            </w:r>
          </w:p>
          <w:p w:rsidR="00A15393" w:rsidRPr="00A15393" w:rsidRDefault="00A15393" w:rsidP="00B81F18">
            <w:pPr>
              <w:spacing w:before="20" w:after="20"/>
              <w:rPr>
                <w:rFonts w:ascii="Calibri" w:hAnsi="Calibri" w:cs="Calibri"/>
                <w:sz w:val="20"/>
                <w:szCs w:val="22"/>
              </w:rPr>
            </w:pPr>
            <w:r w:rsidRPr="00A15393">
              <w:rPr>
                <w:rFonts w:ascii="Calibri" w:hAnsi="Calibri" w:cs="Calibri"/>
                <w:sz w:val="20"/>
                <w:szCs w:val="22"/>
              </w:rPr>
              <w:t xml:space="preserve">(audits </w:t>
            </w:r>
            <w:r w:rsidR="00B81F18">
              <w:rPr>
                <w:rFonts w:ascii="Calibri" w:hAnsi="Calibri" w:cs="Calibri"/>
                <w:sz w:val="20"/>
                <w:szCs w:val="22"/>
              </w:rPr>
              <w:t>begin</w:t>
            </w:r>
            <w:r w:rsidRPr="00A15393">
              <w:rPr>
                <w:rFonts w:ascii="Calibri" w:hAnsi="Calibri" w:cs="Calibri"/>
                <w:sz w:val="20"/>
                <w:szCs w:val="22"/>
              </w:rPr>
              <w:t xml:space="preserve"> in 2016)</w:t>
            </w:r>
          </w:p>
        </w:tc>
      </w:tr>
      <w:tr w:rsidR="00A15393" w:rsidRPr="00A15393" w:rsidTr="00074B7B">
        <w:tc>
          <w:tcPr>
            <w:tcW w:w="8363" w:type="dxa"/>
            <w:gridSpan w:val="3"/>
            <w:shd w:val="clear" w:color="auto" w:fill="D9D9D9"/>
          </w:tcPr>
          <w:p w:rsidR="00A15393" w:rsidRPr="00A15393" w:rsidRDefault="00A15393" w:rsidP="00A15393">
            <w:pPr>
              <w:spacing w:before="20" w:after="20"/>
              <w:rPr>
                <w:rFonts w:ascii="Calibri" w:hAnsi="Calibri" w:cs="Calibri"/>
                <w:b/>
                <w:sz w:val="20"/>
                <w:szCs w:val="22"/>
              </w:rPr>
            </w:pPr>
            <w:r w:rsidRPr="00A15393">
              <w:rPr>
                <w:rFonts w:ascii="Calibri" w:hAnsi="Calibri" w:cs="Calibri"/>
                <w:b/>
                <w:sz w:val="20"/>
                <w:szCs w:val="22"/>
              </w:rPr>
              <w:t>Strategic priority 3: Broadening the VGPB’s influence</w:t>
            </w:r>
          </w:p>
        </w:tc>
      </w:tr>
      <w:tr w:rsidR="00A15393" w:rsidRPr="00A15393" w:rsidTr="00074B7B">
        <w:tc>
          <w:tcPr>
            <w:tcW w:w="1931" w:type="dxa"/>
          </w:tcPr>
          <w:p w:rsidR="00A15393" w:rsidRPr="00A15393" w:rsidRDefault="00A15393" w:rsidP="00A15393">
            <w:pPr>
              <w:spacing w:before="20" w:after="20"/>
              <w:rPr>
                <w:rFonts w:ascii="Calibri" w:hAnsi="Calibri" w:cs="Calibri"/>
                <w:sz w:val="20"/>
                <w:szCs w:val="22"/>
              </w:rPr>
            </w:pPr>
            <w:r w:rsidRPr="00A15393">
              <w:rPr>
                <w:rFonts w:ascii="Calibri" w:hAnsi="Calibri" w:cs="Calibri"/>
                <w:sz w:val="20"/>
                <w:szCs w:val="22"/>
              </w:rPr>
              <w:t>Accreditation to operate under VGPB policy</w:t>
            </w:r>
          </w:p>
        </w:tc>
        <w:tc>
          <w:tcPr>
            <w:tcW w:w="4164" w:type="dxa"/>
          </w:tcPr>
          <w:p w:rsidR="00A15393" w:rsidRPr="00A15393" w:rsidRDefault="002F7CF6" w:rsidP="002F7CF6">
            <w:pPr>
              <w:spacing w:before="20" w:after="20"/>
              <w:rPr>
                <w:rFonts w:ascii="Calibri" w:hAnsi="Calibri" w:cs="Calibri"/>
                <w:sz w:val="20"/>
                <w:szCs w:val="22"/>
              </w:rPr>
            </w:pPr>
            <w:r>
              <w:rPr>
                <w:rFonts w:ascii="Calibri" w:eastAsia="Calibri" w:hAnsi="Calibri" w:cs="Calibri"/>
                <w:sz w:val="20"/>
                <w:szCs w:val="22"/>
              </w:rPr>
              <w:t>W</w:t>
            </w:r>
            <w:r w:rsidR="00A15393" w:rsidRPr="00A15393">
              <w:rPr>
                <w:rFonts w:ascii="Calibri" w:eastAsia="Calibri" w:hAnsi="Calibri" w:cs="Calibri"/>
                <w:sz w:val="20"/>
                <w:szCs w:val="22"/>
              </w:rPr>
              <w:t xml:space="preserve">orked with entities to bring their goods and services expenditure under the scope of VGPB supply policies. </w:t>
            </w:r>
            <w:r w:rsidR="00A15393" w:rsidRPr="00A15393">
              <w:rPr>
                <w:rFonts w:ascii="Calibri" w:hAnsi="Calibri" w:cs="Calibri"/>
                <w:sz w:val="20"/>
                <w:szCs w:val="22"/>
              </w:rPr>
              <w:t>VicRoads was granted accreditation from 1 July 2015. Public Transport Victoria’s accreditation is in progress.</w:t>
            </w:r>
          </w:p>
        </w:tc>
        <w:tc>
          <w:tcPr>
            <w:tcW w:w="2268" w:type="dxa"/>
          </w:tcPr>
          <w:p w:rsidR="00A15393" w:rsidRPr="00A15393" w:rsidRDefault="00A15393" w:rsidP="00A15393">
            <w:pPr>
              <w:spacing w:before="20" w:after="20"/>
              <w:rPr>
                <w:rFonts w:ascii="Calibri" w:hAnsi="Calibri" w:cs="Calibri"/>
                <w:sz w:val="20"/>
                <w:szCs w:val="22"/>
              </w:rPr>
            </w:pPr>
            <w:r w:rsidRPr="00A15393">
              <w:rPr>
                <w:rFonts w:ascii="Calibri" w:hAnsi="Calibri" w:cs="Calibri"/>
                <w:sz w:val="20"/>
                <w:szCs w:val="22"/>
              </w:rPr>
              <w:t>On track</w:t>
            </w:r>
          </w:p>
        </w:tc>
      </w:tr>
      <w:tr w:rsidR="00A15393" w:rsidRPr="00A15393" w:rsidTr="00074B7B">
        <w:tc>
          <w:tcPr>
            <w:tcW w:w="1931" w:type="dxa"/>
          </w:tcPr>
          <w:p w:rsidR="00A15393" w:rsidRPr="00A15393" w:rsidRDefault="00A15393" w:rsidP="00A15393">
            <w:pPr>
              <w:spacing w:before="20" w:after="20"/>
              <w:rPr>
                <w:rFonts w:ascii="Calibri" w:hAnsi="Calibri" w:cs="Calibri"/>
                <w:sz w:val="20"/>
                <w:szCs w:val="22"/>
              </w:rPr>
            </w:pPr>
            <w:r w:rsidRPr="00A15393">
              <w:rPr>
                <w:rFonts w:ascii="Calibri" w:hAnsi="Calibri" w:cs="Calibri"/>
                <w:sz w:val="20"/>
                <w:szCs w:val="22"/>
              </w:rPr>
              <w:t>New procurement website</w:t>
            </w:r>
          </w:p>
        </w:tc>
        <w:tc>
          <w:tcPr>
            <w:tcW w:w="4164" w:type="dxa"/>
          </w:tcPr>
          <w:p w:rsidR="00A15393" w:rsidRPr="00A15393" w:rsidRDefault="002F7CF6" w:rsidP="002F7CF6">
            <w:pPr>
              <w:spacing w:before="20" w:after="20"/>
              <w:rPr>
                <w:rFonts w:ascii="Calibri" w:hAnsi="Calibri" w:cs="Calibri"/>
                <w:sz w:val="20"/>
                <w:szCs w:val="22"/>
              </w:rPr>
            </w:pPr>
            <w:r>
              <w:rPr>
                <w:rFonts w:ascii="Calibri" w:hAnsi="Calibri" w:cs="Calibri"/>
                <w:sz w:val="20"/>
                <w:szCs w:val="22"/>
              </w:rPr>
              <w:t>L</w:t>
            </w:r>
            <w:r w:rsidR="00A15393" w:rsidRPr="00A15393">
              <w:rPr>
                <w:rFonts w:ascii="Calibri" w:hAnsi="Calibri" w:cs="Calibri"/>
                <w:sz w:val="20"/>
                <w:szCs w:val="22"/>
              </w:rPr>
              <w:t xml:space="preserve">aunched </w:t>
            </w:r>
            <w:r w:rsidR="00A15393" w:rsidRPr="00A15393">
              <w:rPr>
                <w:rFonts w:ascii="Calibri" w:eastAsia="Calibri" w:hAnsi="Calibri" w:cs="Calibri"/>
                <w:sz w:val="20"/>
                <w:szCs w:val="22"/>
                <w:lang w:val="en-US"/>
              </w:rPr>
              <w:t>a concise, easy-to-navigate website to reinforce key messaging on the procurement reform and offer procurement information including guides and helpful links for buyers and suppliers.</w:t>
            </w:r>
          </w:p>
        </w:tc>
        <w:tc>
          <w:tcPr>
            <w:tcW w:w="2268" w:type="dxa"/>
          </w:tcPr>
          <w:p w:rsidR="00A15393" w:rsidRPr="00A15393" w:rsidRDefault="00A15393" w:rsidP="00A15393">
            <w:pPr>
              <w:spacing w:before="20" w:after="20"/>
              <w:rPr>
                <w:rFonts w:ascii="Calibri" w:hAnsi="Calibri" w:cs="Calibri"/>
                <w:sz w:val="20"/>
                <w:szCs w:val="22"/>
              </w:rPr>
            </w:pPr>
            <w:r w:rsidRPr="00A15393">
              <w:rPr>
                <w:rFonts w:ascii="Calibri" w:hAnsi="Calibri" w:cs="Calibri"/>
                <w:sz w:val="20"/>
                <w:szCs w:val="22"/>
              </w:rPr>
              <w:t>Completed</w:t>
            </w:r>
          </w:p>
        </w:tc>
      </w:tr>
      <w:tr w:rsidR="00A15393" w:rsidRPr="00A15393" w:rsidTr="00074B7B">
        <w:tc>
          <w:tcPr>
            <w:tcW w:w="8363" w:type="dxa"/>
            <w:gridSpan w:val="3"/>
            <w:shd w:val="clear" w:color="auto" w:fill="D9D9D9"/>
          </w:tcPr>
          <w:p w:rsidR="00A15393" w:rsidRPr="00A15393" w:rsidRDefault="00A15393" w:rsidP="00A15393">
            <w:pPr>
              <w:spacing w:before="20" w:after="20"/>
              <w:rPr>
                <w:rFonts w:ascii="Calibri" w:hAnsi="Calibri" w:cs="Calibri"/>
                <w:b/>
                <w:sz w:val="20"/>
                <w:szCs w:val="22"/>
              </w:rPr>
            </w:pPr>
            <w:r w:rsidRPr="00A15393">
              <w:rPr>
                <w:rFonts w:ascii="Calibri" w:hAnsi="Calibri" w:cs="Calibri"/>
                <w:b/>
                <w:sz w:val="20"/>
                <w:szCs w:val="22"/>
              </w:rPr>
              <w:t>Strategic priority 4: Understanding the market</w:t>
            </w:r>
          </w:p>
        </w:tc>
      </w:tr>
      <w:tr w:rsidR="00A15393" w:rsidRPr="00A15393" w:rsidTr="00074B7B">
        <w:tc>
          <w:tcPr>
            <w:tcW w:w="1931" w:type="dxa"/>
          </w:tcPr>
          <w:p w:rsidR="00A15393" w:rsidRPr="00A15393" w:rsidRDefault="00A15393" w:rsidP="00A15393">
            <w:pPr>
              <w:spacing w:before="20" w:after="20"/>
              <w:rPr>
                <w:rFonts w:ascii="Calibri" w:hAnsi="Calibri" w:cs="Calibri"/>
                <w:sz w:val="20"/>
                <w:szCs w:val="22"/>
              </w:rPr>
            </w:pPr>
            <w:r w:rsidRPr="00A15393">
              <w:rPr>
                <w:rFonts w:ascii="Calibri" w:hAnsi="Calibri" w:cs="Calibri"/>
                <w:sz w:val="20"/>
                <w:szCs w:val="22"/>
              </w:rPr>
              <w:t>New market guidelines</w:t>
            </w:r>
          </w:p>
        </w:tc>
        <w:tc>
          <w:tcPr>
            <w:tcW w:w="4164" w:type="dxa"/>
          </w:tcPr>
          <w:p w:rsidR="00A15393" w:rsidRPr="00A15393" w:rsidRDefault="002F7CF6" w:rsidP="00A15393">
            <w:pPr>
              <w:spacing w:before="20" w:after="20"/>
              <w:rPr>
                <w:rFonts w:ascii="Calibri" w:hAnsi="Calibri" w:cs="Calibri"/>
                <w:sz w:val="20"/>
                <w:szCs w:val="22"/>
              </w:rPr>
            </w:pPr>
            <w:r>
              <w:rPr>
                <w:rFonts w:ascii="Calibri" w:hAnsi="Calibri" w:cs="Calibri"/>
                <w:sz w:val="20"/>
                <w:szCs w:val="22"/>
              </w:rPr>
              <w:t>W</w:t>
            </w:r>
            <w:r w:rsidR="00A15393" w:rsidRPr="00A15393">
              <w:rPr>
                <w:rFonts w:ascii="Calibri" w:hAnsi="Calibri" w:cs="Calibri"/>
                <w:sz w:val="20"/>
                <w:szCs w:val="22"/>
              </w:rPr>
              <w:t>orked on three guidelines to improve supplier engagement and identify and manage supply markets. One guideline was published in 2014–15 and two are due for publication in 2015–16.</w:t>
            </w:r>
          </w:p>
        </w:tc>
        <w:tc>
          <w:tcPr>
            <w:tcW w:w="2268" w:type="dxa"/>
          </w:tcPr>
          <w:p w:rsidR="00A15393" w:rsidRPr="00A15393" w:rsidRDefault="00A15393" w:rsidP="00A15393">
            <w:pPr>
              <w:spacing w:before="20" w:after="20"/>
              <w:rPr>
                <w:rFonts w:ascii="Calibri" w:hAnsi="Calibri" w:cs="Calibri"/>
                <w:sz w:val="20"/>
                <w:szCs w:val="22"/>
              </w:rPr>
            </w:pPr>
            <w:r w:rsidRPr="00A15393">
              <w:rPr>
                <w:rFonts w:ascii="Calibri" w:hAnsi="Calibri" w:cs="Calibri"/>
                <w:sz w:val="20"/>
                <w:szCs w:val="22"/>
              </w:rPr>
              <w:t>On track</w:t>
            </w:r>
          </w:p>
        </w:tc>
      </w:tr>
      <w:tr w:rsidR="00A15393" w:rsidRPr="00A15393" w:rsidTr="00074B7B">
        <w:tc>
          <w:tcPr>
            <w:tcW w:w="8363" w:type="dxa"/>
            <w:gridSpan w:val="3"/>
            <w:shd w:val="clear" w:color="auto" w:fill="D9D9D9"/>
          </w:tcPr>
          <w:p w:rsidR="00A15393" w:rsidRPr="00A15393" w:rsidRDefault="00A15393" w:rsidP="00A15393">
            <w:pPr>
              <w:spacing w:before="20" w:after="20"/>
              <w:rPr>
                <w:rFonts w:ascii="Calibri" w:hAnsi="Calibri" w:cs="Calibri"/>
                <w:b/>
                <w:sz w:val="20"/>
                <w:szCs w:val="22"/>
              </w:rPr>
            </w:pPr>
            <w:r w:rsidRPr="00A15393">
              <w:rPr>
                <w:rFonts w:ascii="Calibri" w:hAnsi="Calibri" w:cs="Calibri"/>
                <w:b/>
                <w:sz w:val="20"/>
                <w:szCs w:val="22"/>
              </w:rPr>
              <w:t>Other projects</w:t>
            </w:r>
          </w:p>
        </w:tc>
      </w:tr>
      <w:tr w:rsidR="00A15393" w:rsidRPr="00A15393" w:rsidTr="00074B7B">
        <w:tc>
          <w:tcPr>
            <w:tcW w:w="1931" w:type="dxa"/>
          </w:tcPr>
          <w:p w:rsidR="00A15393" w:rsidRPr="00A15393" w:rsidRDefault="00A15393" w:rsidP="00A15393">
            <w:pPr>
              <w:spacing w:before="20" w:after="20"/>
              <w:rPr>
                <w:rFonts w:ascii="Calibri" w:hAnsi="Calibri" w:cs="Calibri"/>
                <w:sz w:val="20"/>
                <w:szCs w:val="22"/>
                <w:lang w:val="en-US"/>
              </w:rPr>
            </w:pPr>
            <w:r w:rsidRPr="00A15393">
              <w:rPr>
                <w:rFonts w:ascii="Calibri" w:hAnsi="Calibri" w:cs="Calibri"/>
                <w:sz w:val="20"/>
                <w:szCs w:val="22"/>
                <w:lang w:val="en-US"/>
              </w:rPr>
              <w:t>Supply policy review</w:t>
            </w:r>
          </w:p>
          <w:p w:rsidR="00A15393" w:rsidRPr="00A15393" w:rsidRDefault="00A15393" w:rsidP="00A15393">
            <w:pPr>
              <w:spacing w:before="20" w:after="20"/>
              <w:rPr>
                <w:rFonts w:ascii="Calibri" w:hAnsi="Calibri" w:cs="Calibri"/>
                <w:sz w:val="20"/>
                <w:szCs w:val="22"/>
              </w:rPr>
            </w:pPr>
          </w:p>
        </w:tc>
        <w:tc>
          <w:tcPr>
            <w:tcW w:w="4164" w:type="dxa"/>
          </w:tcPr>
          <w:p w:rsidR="00A15393" w:rsidRPr="00A15393" w:rsidRDefault="002F7CF6" w:rsidP="002F7CF6">
            <w:pPr>
              <w:spacing w:before="20" w:after="20"/>
              <w:rPr>
                <w:rFonts w:ascii="Calibri" w:hAnsi="Calibri" w:cs="Calibri"/>
                <w:sz w:val="20"/>
                <w:szCs w:val="22"/>
              </w:rPr>
            </w:pPr>
            <w:r>
              <w:rPr>
                <w:rFonts w:ascii="Calibri" w:eastAsia="Calibri" w:hAnsi="Calibri" w:cs="Calibri"/>
                <w:sz w:val="20"/>
                <w:szCs w:val="22"/>
                <w:lang w:val="en-US"/>
              </w:rPr>
              <w:t>B</w:t>
            </w:r>
            <w:r w:rsidR="00A15393" w:rsidRPr="00A15393">
              <w:rPr>
                <w:rFonts w:ascii="Calibri" w:eastAsia="Calibri" w:hAnsi="Calibri" w:cs="Calibri"/>
                <w:sz w:val="20"/>
                <w:szCs w:val="22"/>
                <w:lang w:val="en-US"/>
              </w:rPr>
              <w:t xml:space="preserve">egan a review of </w:t>
            </w:r>
            <w:r>
              <w:rPr>
                <w:rFonts w:ascii="Calibri" w:eastAsia="Calibri" w:hAnsi="Calibri" w:cs="Calibri"/>
                <w:sz w:val="20"/>
                <w:szCs w:val="22"/>
                <w:lang w:val="en-US"/>
              </w:rPr>
              <w:t>VGPB</w:t>
            </w:r>
            <w:r w:rsidR="00A15393" w:rsidRPr="00A15393">
              <w:rPr>
                <w:rFonts w:ascii="Calibri" w:eastAsia="Calibri" w:hAnsi="Calibri" w:cs="Calibri"/>
                <w:sz w:val="20"/>
                <w:szCs w:val="22"/>
                <w:lang w:val="en-US"/>
              </w:rPr>
              <w:t xml:space="preserve"> supply policies in response to the Government’s election commitments and broader operational feedback.</w:t>
            </w:r>
          </w:p>
        </w:tc>
        <w:tc>
          <w:tcPr>
            <w:tcW w:w="2268" w:type="dxa"/>
          </w:tcPr>
          <w:p w:rsidR="00A15393" w:rsidRPr="00A15393" w:rsidRDefault="00A15393" w:rsidP="00A15393">
            <w:pPr>
              <w:spacing w:before="20" w:after="20"/>
              <w:rPr>
                <w:rFonts w:ascii="Calibri" w:hAnsi="Calibri" w:cs="Calibri"/>
                <w:sz w:val="20"/>
                <w:szCs w:val="22"/>
              </w:rPr>
            </w:pPr>
            <w:r w:rsidRPr="00A15393">
              <w:rPr>
                <w:rFonts w:ascii="Calibri" w:hAnsi="Calibri" w:cs="Calibri"/>
                <w:sz w:val="20"/>
                <w:szCs w:val="22"/>
              </w:rPr>
              <w:t>On track</w:t>
            </w:r>
          </w:p>
        </w:tc>
      </w:tr>
    </w:tbl>
    <w:p w:rsidR="00A15393" w:rsidRPr="00A15393" w:rsidRDefault="00A15393" w:rsidP="00A15393">
      <w:pPr>
        <w:rPr>
          <w:sz w:val="20"/>
          <w:szCs w:val="20"/>
        </w:rPr>
      </w:pPr>
    </w:p>
    <w:p w:rsidR="00A15393" w:rsidRPr="00A15393" w:rsidRDefault="00A15393" w:rsidP="00A15393">
      <w:pPr>
        <w:keepNext/>
        <w:keepLines/>
        <w:widowControl w:val="0"/>
        <w:spacing w:before="200" w:after="120" w:line="216" w:lineRule="auto"/>
        <w:ind w:left="794"/>
        <w:outlineLvl w:val="2"/>
        <w:rPr>
          <w:rFonts w:ascii="Calibri" w:hAnsi="Calibri" w:cs="Calibri"/>
          <w:b/>
          <w:color w:val="4D4D4D"/>
          <w:kern w:val="28"/>
          <w:sz w:val="26"/>
          <w:szCs w:val="22"/>
          <w:lang w:eastAsia="en-US"/>
        </w:rPr>
      </w:pPr>
      <w:r w:rsidRPr="00A15393">
        <w:rPr>
          <w:rFonts w:ascii="Calibri" w:hAnsi="Calibri" w:cs="Calibri"/>
          <w:b/>
          <w:color w:val="4D4D4D"/>
          <w:kern w:val="28"/>
          <w:sz w:val="26"/>
          <w:szCs w:val="22"/>
          <w:lang w:eastAsia="en-US"/>
        </w:rPr>
        <w:t>Strategic priority 1: Embedding procurement reform</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By the end of 2014 the VGPB had completed the second and final stage of its transition review process. This involved evaluating and facilitating improvements to the remaining departments’ transition plans, including their procurement strategies and activity plans.</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As part of the review process, the VGPB met with senior departmental executives including chief procurement officers to confirm that the requisite procurement governance arrangements were in place to comply with the supply policies.</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lastRenderedPageBreak/>
        <w:t>The departments that presented their transition plans to the VGPB in 2014–15 were:</w:t>
      </w:r>
    </w:p>
    <w:p w:rsidR="00A15393" w:rsidRPr="00A15393" w:rsidRDefault="00A15393" w:rsidP="00A15393">
      <w:pPr>
        <w:pStyle w:val="Bullet1"/>
      </w:pPr>
      <w:r w:rsidRPr="00A15393">
        <w:t>Justice and Regulation;</w:t>
      </w:r>
    </w:p>
    <w:p w:rsidR="00A15393" w:rsidRPr="00A15393" w:rsidRDefault="00A15393" w:rsidP="00A15393">
      <w:pPr>
        <w:pStyle w:val="Bullet1"/>
      </w:pPr>
      <w:r w:rsidRPr="00A15393">
        <w:t>Economic Development, Jobs, Transport and Resources; and</w:t>
      </w:r>
    </w:p>
    <w:p w:rsidR="00A15393" w:rsidRPr="00A15393" w:rsidRDefault="00A15393" w:rsidP="00A15393">
      <w:pPr>
        <w:pStyle w:val="Bullet1"/>
      </w:pPr>
      <w:r w:rsidRPr="00A15393">
        <w:t>Environment, Land, Water and Planning.</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 xml:space="preserve">The VGPB is currently working with other government entities to assist them </w:t>
      </w:r>
      <w:r w:rsidR="006B06BB">
        <w:rPr>
          <w:rFonts w:ascii="Calibri" w:hAnsi="Calibri" w:cs="Calibri"/>
          <w:sz w:val="22"/>
          <w:szCs w:val="22"/>
        </w:rPr>
        <w:t xml:space="preserve">to </w:t>
      </w:r>
      <w:r w:rsidRPr="00A15393">
        <w:rPr>
          <w:rFonts w:ascii="Calibri" w:hAnsi="Calibri" w:cs="Calibri"/>
          <w:sz w:val="22"/>
          <w:szCs w:val="22"/>
        </w:rPr>
        <w:t xml:space="preserve">become accredited to procure goods and services under the VGPB’s supply policy framework. Both VicRoads and Public Transport Victoria (PTV) have been working with the VGPB to gain accreditation to the supply policies (see </w:t>
      </w:r>
      <w:r w:rsidRPr="00A15393">
        <w:rPr>
          <w:rFonts w:ascii="Calibri" w:hAnsi="Calibri" w:cs="Calibri"/>
          <w:i/>
          <w:sz w:val="22"/>
          <w:szCs w:val="22"/>
        </w:rPr>
        <w:t>Strategic priority 4: Broadening the VGPB</w:t>
      </w:r>
      <w:r w:rsidR="002C178B">
        <w:rPr>
          <w:rFonts w:ascii="Calibri" w:hAnsi="Calibri" w:cs="Calibri"/>
          <w:i/>
          <w:sz w:val="22"/>
          <w:szCs w:val="22"/>
        </w:rPr>
        <w:t>’s</w:t>
      </w:r>
      <w:r w:rsidRPr="00A15393">
        <w:rPr>
          <w:rFonts w:ascii="Calibri" w:hAnsi="Calibri" w:cs="Calibri"/>
          <w:i/>
          <w:sz w:val="22"/>
          <w:szCs w:val="22"/>
        </w:rPr>
        <w:t xml:space="preserve"> influence</w:t>
      </w:r>
      <w:r w:rsidR="002C178B" w:rsidRPr="002C178B">
        <w:rPr>
          <w:rFonts w:ascii="Calibri" w:hAnsi="Calibri" w:cs="Calibri"/>
          <w:sz w:val="22"/>
          <w:szCs w:val="22"/>
        </w:rPr>
        <w:t xml:space="preserve"> under</w:t>
      </w:r>
      <w:r w:rsidR="002C178B" w:rsidRPr="002C178B">
        <w:rPr>
          <w:rFonts w:ascii="Calibri" w:hAnsi="Calibri" w:cs="Calibri"/>
          <w:i/>
          <w:iCs/>
          <w:sz w:val="22"/>
          <w:szCs w:val="22"/>
        </w:rPr>
        <w:t xml:space="preserve"> Key strategic priorities in 2015–16</w:t>
      </w:r>
      <w:r w:rsidRPr="00A15393">
        <w:rPr>
          <w:rFonts w:ascii="Calibri" w:hAnsi="Calibri" w:cs="Calibri"/>
          <w:sz w:val="22"/>
          <w:szCs w:val="22"/>
        </w:rPr>
        <w:t>).</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 xml:space="preserve">Post transition, the VGPB’s role has shifted from approving procurements based on set dollar values to a strategic oversight function. In this new role, the VGPB continues to regularly review the performance of departments while maintaining oversight of procurement activity plans and specific strategic procurement activity (see </w:t>
      </w:r>
      <w:r w:rsidRPr="00A15393">
        <w:rPr>
          <w:rFonts w:ascii="Calibri" w:hAnsi="Calibri" w:cs="Calibri"/>
          <w:i/>
          <w:sz w:val="22"/>
          <w:szCs w:val="22"/>
        </w:rPr>
        <w:t>Procurement activit</w:t>
      </w:r>
      <w:r w:rsidR="002C178B">
        <w:rPr>
          <w:rFonts w:ascii="Calibri" w:hAnsi="Calibri" w:cs="Calibri"/>
          <w:i/>
          <w:sz w:val="22"/>
          <w:szCs w:val="22"/>
        </w:rPr>
        <w:t>y</w:t>
      </w:r>
      <w:r w:rsidRPr="00A15393">
        <w:rPr>
          <w:rFonts w:ascii="Calibri" w:hAnsi="Calibri" w:cs="Calibri"/>
          <w:i/>
          <w:sz w:val="22"/>
          <w:szCs w:val="22"/>
        </w:rPr>
        <w:t xml:space="preserve"> subject to VGPB oversight </w:t>
      </w:r>
      <w:r w:rsidR="002631D2">
        <w:rPr>
          <w:rFonts w:ascii="Calibri" w:hAnsi="Calibri" w:cs="Calibri"/>
          <w:sz w:val="22"/>
          <w:szCs w:val="22"/>
        </w:rPr>
        <w:t xml:space="preserve">later in this </w:t>
      </w:r>
      <w:r w:rsidRPr="00A15393">
        <w:rPr>
          <w:rFonts w:ascii="Calibri" w:hAnsi="Calibri" w:cs="Calibri"/>
          <w:sz w:val="22"/>
          <w:szCs w:val="22"/>
        </w:rPr>
        <w:t>report).</w:t>
      </w:r>
    </w:p>
    <w:p w:rsidR="00A15393" w:rsidRDefault="002631D2" w:rsidP="00A15393">
      <w:pPr>
        <w:spacing w:before="100" w:after="100"/>
        <w:ind w:left="794"/>
        <w:rPr>
          <w:rFonts w:ascii="Calibri" w:hAnsi="Calibri" w:cs="Calibri"/>
          <w:sz w:val="22"/>
          <w:szCs w:val="22"/>
        </w:rPr>
      </w:pPr>
      <w:r>
        <w:rPr>
          <w:rFonts w:ascii="Calibri" w:hAnsi="Calibri" w:cs="Calibri"/>
          <w:sz w:val="22"/>
          <w:szCs w:val="22"/>
        </w:rPr>
        <w:t xml:space="preserve">As part of the oversight process, </w:t>
      </w:r>
      <w:r w:rsidR="00A15393" w:rsidRPr="00A15393">
        <w:rPr>
          <w:rFonts w:ascii="Calibri" w:hAnsi="Calibri" w:cs="Calibri"/>
          <w:sz w:val="22"/>
          <w:szCs w:val="22"/>
        </w:rPr>
        <w:t>the VGPB review</w:t>
      </w:r>
      <w:r>
        <w:rPr>
          <w:rFonts w:ascii="Calibri" w:hAnsi="Calibri" w:cs="Calibri"/>
          <w:sz w:val="22"/>
          <w:szCs w:val="22"/>
        </w:rPr>
        <w:t>s</w:t>
      </w:r>
      <w:r w:rsidR="00A15393" w:rsidRPr="00A15393">
        <w:rPr>
          <w:rFonts w:ascii="Calibri" w:hAnsi="Calibri" w:cs="Calibri"/>
          <w:sz w:val="22"/>
          <w:szCs w:val="22"/>
        </w:rPr>
        <w:t xml:space="preserve"> documentation at key stages of the procurement process and provid</w:t>
      </w:r>
      <w:r>
        <w:rPr>
          <w:rFonts w:ascii="Calibri" w:hAnsi="Calibri" w:cs="Calibri"/>
          <w:sz w:val="22"/>
          <w:szCs w:val="22"/>
        </w:rPr>
        <w:t>es</w:t>
      </w:r>
      <w:r w:rsidR="00A15393" w:rsidRPr="00A15393">
        <w:rPr>
          <w:rFonts w:ascii="Calibri" w:hAnsi="Calibri" w:cs="Calibri"/>
          <w:sz w:val="22"/>
          <w:szCs w:val="22"/>
        </w:rPr>
        <w:t xml:space="preserve"> advice to accountable officers and chief procurement officers to ensure compliance with policy and the four procurement directives of value for money, </w:t>
      </w:r>
      <w:r w:rsidR="00DC4A85" w:rsidRPr="00A15393">
        <w:rPr>
          <w:rFonts w:ascii="Calibri" w:hAnsi="Calibri" w:cs="Calibri"/>
          <w:sz w:val="22"/>
          <w:szCs w:val="22"/>
        </w:rPr>
        <w:t>scalability</w:t>
      </w:r>
      <w:r w:rsidR="00DC4A85">
        <w:rPr>
          <w:rFonts w:ascii="Calibri" w:hAnsi="Calibri" w:cs="Calibri"/>
          <w:sz w:val="22"/>
          <w:szCs w:val="22"/>
        </w:rPr>
        <w:t>,</w:t>
      </w:r>
      <w:r w:rsidR="00DC4A85" w:rsidRPr="00A15393">
        <w:rPr>
          <w:rFonts w:ascii="Calibri" w:hAnsi="Calibri" w:cs="Calibri"/>
          <w:sz w:val="22"/>
          <w:szCs w:val="22"/>
        </w:rPr>
        <w:t xml:space="preserve"> probity</w:t>
      </w:r>
      <w:r w:rsidR="00DC4A85">
        <w:rPr>
          <w:rFonts w:ascii="Calibri" w:hAnsi="Calibri" w:cs="Calibri"/>
          <w:sz w:val="22"/>
          <w:szCs w:val="22"/>
        </w:rPr>
        <w:t xml:space="preserve"> and</w:t>
      </w:r>
      <w:r w:rsidR="00DC4A85" w:rsidRPr="00A15393">
        <w:rPr>
          <w:rFonts w:ascii="Calibri" w:hAnsi="Calibri" w:cs="Calibri"/>
          <w:sz w:val="22"/>
          <w:szCs w:val="22"/>
        </w:rPr>
        <w:t xml:space="preserve"> </w:t>
      </w:r>
      <w:r w:rsidR="00A15393" w:rsidRPr="00A15393">
        <w:rPr>
          <w:rFonts w:ascii="Calibri" w:hAnsi="Calibri" w:cs="Calibri"/>
          <w:sz w:val="22"/>
          <w:szCs w:val="22"/>
        </w:rPr>
        <w:t>transparency.</w:t>
      </w:r>
    </w:p>
    <w:p w:rsidR="005B7B0C" w:rsidRDefault="0078141B" w:rsidP="005B7B0C">
      <w:pPr>
        <w:pStyle w:val="Normal1"/>
      </w:pPr>
      <w:r>
        <w:fldChar w:fldCharType="begin"/>
      </w:r>
      <w:r>
        <w:instrText xml:space="preserve"> REF _Ref425441538 \h  \* MERGEFORMAT </w:instrText>
      </w:r>
      <w:r>
        <w:fldChar w:fldCharType="separate"/>
      </w:r>
      <w:r w:rsidR="00347122">
        <w:t>Table 2</w:t>
      </w:r>
      <w:r>
        <w:fldChar w:fldCharType="end"/>
      </w:r>
      <w:r w:rsidR="005B7B0C">
        <w:t xml:space="preserve"> shows an overview of transition dates and progress reports submitted to the VGPB in 2014–15.</w:t>
      </w:r>
    </w:p>
    <w:p w:rsidR="00EA03DD" w:rsidRDefault="00EA03DD" w:rsidP="00EA03DD">
      <w:pPr>
        <w:pStyle w:val="Caption"/>
      </w:pPr>
      <w:bookmarkStart w:id="13" w:name="_Ref425441538"/>
      <w:bookmarkStart w:id="14" w:name="_Toc429646905"/>
      <w:r>
        <w:t xml:space="preserve">Table </w:t>
      </w:r>
      <w:r w:rsidR="006A61B4">
        <w:fldChar w:fldCharType="begin"/>
      </w:r>
      <w:r w:rsidR="00600068">
        <w:instrText xml:space="preserve"> SEQ Table \* ARABIC </w:instrText>
      </w:r>
      <w:r w:rsidR="006A61B4">
        <w:fldChar w:fldCharType="separate"/>
      </w:r>
      <w:r w:rsidR="00347122">
        <w:rPr>
          <w:noProof/>
        </w:rPr>
        <w:t>2</w:t>
      </w:r>
      <w:r w:rsidR="006A61B4">
        <w:fldChar w:fldCharType="end"/>
      </w:r>
      <w:bookmarkEnd w:id="13"/>
      <w:r>
        <w:t>: Departmental transition dates and progress report</w:t>
      </w:r>
      <w:r w:rsidR="002C178B">
        <w:t>s</w:t>
      </w:r>
      <w:r>
        <w:t xml:space="preserve"> submitted</w:t>
      </w:r>
      <w:bookmarkEnd w:id="14"/>
    </w:p>
    <w:tbl>
      <w:tblPr>
        <w:tblStyle w:val="TableGrid"/>
        <w:tblW w:w="7252" w:type="dxa"/>
        <w:tblInd w:w="794" w:type="dxa"/>
        <w:tblLook w:val="04A0" w:firstRow="1" w:lastRow="0" w:firstColumn="1" w:lastColumn="0" w:noHBand="0" w:noVBand="1"/>
      </w:tblPr>
      <w:tblGrid>
        <w:gridCol w:w="2433"/>
        <w:gridCol w:w="1276"/>
        <w:gridCol w:w="3543"/>
      </w:tblGrid>
      <w:tr w:rsidR="00EA03DD" w:rsidRPr="005B7B0C" w:rsidTr="00D546FE">
        <w:tc>
          <w:tcPr>
            <w:tcW w:w="2433" w:type="dxa"/>
            <w:shd w:val="clear" w:color="auto" w:fill="D9D9D9" w:themeFill="background1" w:themeFillShade="D9"/>
          </w:tcPr>
          <w:p w:rsidR="00EA03DD" w:rsidRPr="005B7B0C" w:rsidRDefault="00EA03DD" w:rsidP="00E16499">
            <w:pPr>
              <w:pStyle w:val="TableHeader"/>
            </w:pPr>
            <w:r w:rsidRPr="005B7B0C">
              <w:t>Departments</w:t>
            </w:r>
          </w:p>
        </w:tc>
        <w:tc>
          <w:tcPr>
            <w:tcW w:w="1276" w:type="dxa"/>
            <w:shd w:val="clear" w:color="auto" w:fill="D9D9D9" w:themeFill="background1" w:themeFillShade="D9"/>
          </w:tcPr>
          <w:p w:rsidR="00EA03DD" w:rsidRPr="005B7B0C" w:rsidRDefault="00EA03DD" w:rsidP="00E16499">
            <w:pPr>
              <w:pStyle w:val="TableHeader"/>
            </w:pPr>
            <w:r w:rsidRPr="005B7B0C">
              <w:t>Transition date</w:t>
            </w:r>
          </w:p>
        </w:tc>
        <w:tc>
          <w:tcPr>
            <w:tcW w:w="3543" w:type="dxa"/>
            <w:shd w:val="clear" w:color="auto" w:fill="D9D9D9" w:themeFill="background1" w:themeFillShade="D9"/>
          </w:tcPr>
          <w:p w:rsidR="00EA03DD" w:rsidRPr="005B7B0C" w:rsidRDefault="00EA03DD" w:rsidP="00E16499">
            <w:pPr>
              <w:pStyle w:val="TableHeader"/>
            </w:pPr>
            <w:r w:rsidRPr="005B7B0C">
              <w:t>Notes</w:t>
            </w:r>
          </w:p>
        </w:tc>
      </w:tr>
      <w:tr w:rsidR="00EA03DD" w:rsidRPr="005B7B0C" w:rsidTr="00D546FE">
        <w:tc>
          <w:tcPr>
            <w:tcW w:w="2433" w:type="dxa"/>
          </w:tcPr>
          <w:p w:rsidR="00EA03DD" w:rsidRPr="005B7B0C" w:rsidRDefault="00EA03DD" w:rsidP="00E16499">
            <w:pPr>
              <w:pStyle w:val="TableText"/>
            </w:pPr>
            <w:r w:rsidRPr="005B7B0C">
              <w:t>Treasury and Finance (DTF)</w:t>
            </w:r>
          </w:p>
        </w:tc>
        <w:tc>
          <w:tcPr>
            <w:tcW w:w="1276" w:type="dxa"/>
          </w:tcPr>
          <w:p w:rsidR="00EA03DD" w:rsidRPr="005B7B0C" w:rsidRDefault="00EA03DD" w:rsidP="00E16499">
            <w:pPr>
              <w:pStyle w:val="TableText"/>
            </w:pPr>
            <w:r w:rsidRPr="005B7B0C">
              <w:t>1 July 2013</w:t>
            </w:r>
          </w:p>
        </w:tc>
        <w:tc>
          <w:tcPr>
            <w:tcW w:w="3543" w:type="dxa"/>
          </w:tcPr>
          <w:p w:rsidR="00EA03DD" w:rsidRPr="005B7B0C" w:rsidRDefault="00EA03DD" w:rsidP="00E16499">
            <w:pPr>
              <w:pStyle w:val="TableText"/>
            </w:pPr>
            <w:r w:rsidRPr="005B7B0C">
              <w:t xml:space="preserve">DTF </w:t>
            </w:r>
            <w:r w:rsidR="002C178B" w:rsidRPr="005B7B0C">
              <w:t>submitted</w:t>
            </w:r>
            <w:r w:rsidRPr="005B7B0C">
              <w:t xml:space="preserve"> two progress reports to</w:t>
            </w:r>
            <w:r w:rsidR="007F4439">
              <w:t xml:space="preserve"> the VGPB in 2014–</w:t>
            </w:r>
            <w:r w:rsidRPr="005B7B0C">
              <w:t xml:space="preserve">15. </w:t>
            </w:r>
          </w:p>
        </w:tc>
      </w:tr>
      <w:tr w:rsidR="00EA03DD" w:rsidRPr="005B7B0C" w:rsidTr="00D546FE">
        <w:trPr>
          <w:trHeight w:val="391"/>
        </w:trPr>
        <w:tc>
          <w:tcPr>
            <w:tcW w:w="2433" w:type="dxa"/>
          </w:tcPr>
          <w:p w:rsidR="00EA03DD" w:rsidRPr="005B7B0C" w:rsidRDefault="00EA03DD" w:rsidP="00E16499">
            <w:pPr>
              <w:pStyle w:val="TableText"/>
            </w:pPr>
            <w:r w:rsidRPr="005B7B0C">
              <w:t>Victoria Police</w:t>
            </w:r>
          </w:p>
        </w:tc>
        <w:tc>
          <w:tcPr>
            <w:tcW w:w="1276" w:type="dxa"/>
          </w:tcPr>
          <w:p w:rsidR="00EA03DD" w:rsidRPr="005B7B0C" w:rsidRDefault="00EA03DD" w:rsidP="00E16499">
            <w:pPr>
              <w:pStyle w:val="TableText"/>
            </w:pPr>
            <w:r w:rsidRPr="005B7B0C">
              <w:t>1 Dec 2013</w:t>
            </w:r>
          </w:p>
        </w:tc>
        <w:tc>
          <w:tcPr>
            <w:tcW w:w="3543" w:type="dxa"/>
          </w:tcPr>
          <w:p w:rsidR="00EA03DD" w:rsidRPr="005B7B0C" w:rsidRDefault="00EA03DD" w:rsidP="00E16499">
            <w:pPr>
              <w:pStyle w:val="TableText"/>
            </w:pPr>
            <w:r w:rsidRPr="005B7B0C">
              <w:t xml:space="preserve">Victoria Police </w:t>
            </w:r>
            <w:r w:rsidR="002C178B" w:rsidRPr="005B7B0C">
              <w:t>submitted</w:t>
            </w:r>
            <w:r w:rsidRPr="005B7B0C">
              <w:t xml:space="preserve"> two progr</w:t>
            </w:r>
            <w:r w:rsidR="007F4439">
              <w:t>ess reports to the VGPB in 2014–</w:t>
            </w:r>
            <w:r w:rsidRPr="005B7B0C">
              <w:t xml:space="preserve">15. </w:t>
            </w:r>
          </w:p>
        </w:tc>
      </w:tr>
      <w:tr w:rsidR="00EA03DD" w:rsidRPr="005B7B0C" w:rsidTr="00D546FE">
        <w:tc>
          <w:tcPr>
            <w:tcW w:w="2433" w:type="dxa"/>
          </w:tcPr>
          <w:p w:rsidR="00EA03DD" w:rsidRPr="005B7B0C" w:rsidRDefault="00EA03DD" w:rsidP="00E16499">
            <w:pPr>
              <w:pStyle w:val="TableText"/>
            </w:pPr>
            <w:r w:rsidRPr="005B7B0C">
              <w:t>Premier and Cabinet (DPC)</w:t>
            </w:r>
          </w:p>
        </w:tc>
        <w:tc>
          <w:tcPr>
            <w:tcW w:w="1276" w:type="dxa"/>
          </w:tcPr>
          <w:p w:rsidR="00EA03DD" w:rsidRPr="005B7B0C" w:rsidRDefault="00EA03DD" w:rsidP="00E16499">
            <w:pPr>
              <w:pStyle w:val="TableText"/>
            </w:pPr>
            <w:r w:rsidRPr="005B7B0C">
              <w:t>1 Jan 2014</w:t>
            </w:r>
          </w:p>
        </w:tc>
        <w:tc>
          <w:tcPr>
            <w:tcW w:w="3543" w:type="dxa"/>
          </w:tcPr>
          <w:p w:rsidR="00EA03DD" w:rsidRPr="005B7B0C" w:rsidRDefault="00EA03DD" w:rsidP="00E16499">
            <w:pPr>
              <w:pStyle w:val="TableText"/>
            </w:pPr>
            <w:r w:rsidRPr="005B7B0C">
              <w:t xml:space="preserve">DPC </w:t>
            </w:r>
            <w:r w:rsidR="002C178B" w:rsidRPr="005B7B0C">
              <w:t>submitted</w:t>
            </w:r>
            <w:r w:rsidRPr="005B7B0C">
              <w:t xml:space="preserve"> two progress reports to the VGPB in 2014</w:t>
            </w:r>
            <w:r w:rsidR="007F4439">
              <w:t>–</w:t>
            </w:r>
            <w:r w:rsidRPr="005B7B0C">
              <w:t xml:space="preserve">15. </w:t>
            </w:r>
          </w:p>
        </w:tc>
      </w:tr>
      <w:tr w:rsidR="00EA03DD" w:rsidRPr="005B7B0C" w:rsidTr="00D546FE">
        <w:tc>
          <w:tcPr>
            <w:tcW w:w="2433" w:type="dxa"/>
          </w:tcPr>
          <w:p w:rsidR="00EA03DD" w:rsidRPr="005B7B0C" w:rsidRDefault="00EA03DD" w:rsidP="00E16499">
            <w:pPr>
              <w:pStyle w:val="TableText"/>
            </w:pPr>
            <w:r w:rsidRPr="005B7B0C">
              <w:t>Education and Training (DET)</w:t>
            </w:r>
          </w:p>
        </w:tc>
        <w:tc>
          <w:tcPr>
            <w:tcW w:w="1276" w:type="dxa"/>
          </w:tcPr>
          <w:p w:rsidR="00EA03DD" w:rsidRPr="005B7B0C" w:rsidRDefault="00EA03DD" w:rsidP="00E16499">
            <w:pPr>
              <w:pStyle w:val="TableText"/>
            </w:pPr>
            <w:r w:rsidRPr="005B7B0C">
              <w:t>1 July 2014</w:t>
            </w:r>
          </w:p>
        </w:tc>
        <w:tc>
          <w:tcPr>
            <w:tcW w:w="3543" w:type="dxa"/>
          </w:tcPr>
          <w:p w:rsidR="00EA03DD" w:rsidRPr="005B7B0C" w:rsidRDefault="00EA03DD" w:rsidP="00E16499">
            <w:pPr>
              <w:pStyle w:val="TableText"/>
            </w:pPr>
            <w:r w:rsidRPr="005B7B0C">
              <w:t xml:space="preserve">DET </w:t>
            </w:r>
            <w:r w:rsidR="002C178B" w:rsidRPr="005B7B0C">
              <w:t>submitted</w:t>
            </w:r>
            <w:r w:rsidRPr="005B7B0C">
              <w:t xml:space="preserve"> two progr</w:t>
            </w:r>
            <w:r w:rsidR="007F4439">
              <w:t>ess reports to the VGPB in 2014–</w:t>
            </w:r>
            <w:r w:rsidRPr="005B7B0C">
              <w:t xml:space="preserve">15. </w:t>
            </w:r>
          </w:p>
        </w:tc>
      </w:tr>
      <w:tr w:rsidR="00EA03DD" w:rsidRPr="005B7B0C" w:rsidTr="00D546FE">
        <w:tc>
          <w:tcPr>
            <w:tcW w:w="2433" w:type="dxa"/>
          </w:tcPr>
          <w:p w:rsidR="00EA03DD" w:rsidRPr="005B7B0C" w:rsidRDefault="00EA03DD" w:rsidP="00E16499">
            <w:pPr>
              <w:pStyle w:val="TableText"/>
            </w:pPr>
            <w:r w:rsidRPr="005B7B0C">
              <w:t>Health and Human Services (DHHS)</w:t>
            </w:r>
          </w:p>
        </w:tc>
        <w:tc>
          <w:tcPr>
            <w:tcW w:w="1276" w:type="dxa"/>
          </w:tcPr>
          <w:p w:rsidR="00EA03DD" w:rsidRPr="005B7B0C" w:rsidRDefault="00EA03DD" w:rsidP="00E16499">
            <w:pPr>
              <w:pStyle w:val="TableText"/>
            </w:pPr>
            <w:r w:rsidRPr="005B7B0C">
              <w:t>1 July 2014</w:t>
            </w:r>
          </w:p>
        </w:tc>
        <w:tc>
          <w:tcPr>
            <w:tcW w:w="3543" w:type="dxa"/>
          </w:tcPr>
          <w:p w:rsidR="00EA03DD" w:rsidRPr="005B7B0C" w:rsidRDefault="00EA03DD" w:rsidP="00E16499">
            <w:pPr>
              <w:pStyle w:val="TableText"/>
            </w:pPr>
            <w:r w:rsidRPr="005B7B0C">
              <w:t xml:space="preserve">DHHS </w:t>
            </w:r>
            <w:r w:rsidR="002C178B" w:rsidRPr="005B7B0C">
              <w:t>submitted</w:t>
            </w:r>
            <w:r w:rsidRPr="005B7B0C">
              <w:t xml:space="preserve"> two progr</w:t>
            </w:r>
            <w:r w:rsidR="007F4439">
              <w:t>ess reports to the VGPB in 2014–</w:t>
            </w:r>
            <w:r w:rsidRPr="005B7B0C">
              <w:t xml:space="preserve">15. </w:t>
            </w:r>
          </w:p>
        </w:tc>
      </w:tr>
      <w:tr w:rsidR="00EA03DD" w:rsidRPr="005B7B0C" w:rsidTr="00D546FE">
        <w:tc>
          <w:tcPr>
            <w:tcW w:w="2433" w:type="dxa"/>
          </w:tcPr>
          <w:p w:rsidR="00EA03DD" w:rsidRPr="005B7B0C" w:rsidRDefault="00EA03DD" w:rsidP="00E16499">
            <w:pPr>
              <w:pStyle w:val="TableText"/>
            </w:pPr>
            <w:r w:rsidRPr="005B7B0C">
              <w:t>Justice and Regulation (DJR)</w:t>
            </w:r>
          </w:p>
        </w:tc>
        <w:tc>
          <w:tcPr>
            <w:tcW w:w="1276" w:type="dxa"/>
          </w:tcPr>
          <w:p w:rsidR="00EA03DD" w:rsidRPr="005B7B0C" w:rsidRDefault="00EA03DD" w:rsidP="00E16499">
            <w:pPr>
              <w:pStyle w:val="TableText"/>
            </w:pPr>
            <w:r w:rsidRPr="005B7B0C">
              <w:t>1 Oct 2014</w:t>
            </w:r>
          </w:p>
        </w:tc>
        <w:tc>
          <w:tcPr>
            <w:tcW w:w="3543" w:type="dxa"/>
          </w:tcPr>
          <w:p w:rsidR="00EA03DD" w:rsidRPr="005B7B0C" w:rsidRDefault="00EA03DD" w:rsidP="00E16499">
            <w:pPr>
              <w:pStyle w:val="TableText"/>
            </w:pPr>
            <w:r w:rsidRPr="005B7B0C">
              <w:t xml:space="preserve">DJR submitted a progress report to the VGPB in March 2015. </w:t>
            </w:r>
          </w:p>
        </w:tc>
      </w:tr>
      <w:tr w:rsidR="002C178B" w:rsidRPr="005B7B0C" w:rsidTr="002C178B">
        <w:tc>
          <w:tcPr>
            <w:tcW w:w="2433" w:type="dxa"/>
          </w:tcPr>
          <w:p w:rsidR="002C178B" w:rsidRPr="005B7B0C" w:rsidRDefault="002C178B" w:rsidP="002C178B">
            <w:pPr>
              <w:pStyle w:val="TableText"/>
            </w:pPr>
            <w:r w:rsidRPr="005B7B0C">
              <w:t>Economic Development, Jobs, Transport and Resources (DEDJTR)</w:t>
            </w:r>
          </w:p>
        </w:tc>
        <w:tc>
          <w:tcPr>
            <w:tcW w:w="1276" w:type="dxa"/>
          </w:tcPr>
          <w:p w:rsidR="002C178B" w:rsidRPr="005B7B0C" w:rsidRDefault="002C178B" w:rsidP="002C178B">
            <w:pPr>
              <w:pStyle w:val="TableText"/>
            </w:pPr>
            <w:r w:rsidRPr="005B7B0C">
              <w:t>1 Jan 2015</w:t>
            </w:r>
          </w:p>
        </w:tc>
        <w:tc>
          <w:tcPr>
            <w:tcW w:w="3543" w:type="dxa"/>
          </w:tcPr>
          <w:p w:rsidR="002C178B" w:rsidRPr="005B7B0C" w:rsidRDefault="002C178B" w:rsidP="002C178B">
            <w:pPr>
              <w:pStyle w:val="TableText"/>
            </w:pPr>
            <w:r w:rsidRPr="005B7B0C">
              <w:t xml:space="preserve">DEDJTR submitted a progress report to the VGPB in March 2015. </w:t>
            </w:r>
          </w:p>
        </w:tc>
      </w:tr>
      <w:tr w:rsidR="002C178B" w:rsidRPr="005B7B0C" w:rsidTr="002C178B">
        <w:tc>
          <w:tcPr>
            <w:tcW w:w="2433" w:type="dxa"/>
          </w:tcPr>
          <w:p w:rsidR="002C178B" w:rsidRPr="005B7B0C" w:rsidRDefault="002C178B" w:rsidP="002C178B">
            <w:pPr>
              <w:pStyle w:val="TableText"/>
            </w:pPr>
            <w:r w:rsidRPr="005B7B0C">
              <w:t>Environment, Land, Water and Planning (DELWP)</w:t>
            </w:r>
          </w:p>
        </w:tc>
        <w:tc>
          <w:tcPr>
            <w:tcW w:w="1276" w:type="dxa"/>
          </w:tcPr>
          <w:p w:rsidR="002C178B" w:rsidRPr="005B7B0C" w:rsidRDefault="002C178B" w:rsidP="002C178B">
            <w:pPr>
              <w:pStyle w:val="TableText"/>
            </w:pPr>
            <w:r w:rsidRPr="005B7B0C">
              <w:t>1 Jan 2015</w:t>
            </w:r>
          </w:p>
        </w:tc>
        <w:tc>
          <w:tcPr>
            <w:tcW w:w="3543" w:type="dxa"/>
          </w:tcPr>
          <w:p w:rsidR="002C178B" w:rsidRPr="005B7B0C" w:rsidRDefault="002C178B" w:rsidP="002C178B">
            <w:pPr>
              <w:pStyle w:val="TableText"/>
            </w:pPr>
            <w:r w:rsidRPr="005B7B0C">
              <w:t xml:space="preserve">DELWP submitted a progress report to the VGPB in March 2015. </w:t>
            </w:r>
          </w:p>
        </w:tc>
      </w:tr>
      <w:tr w:rsidR="00EA03DD" w:rsidRPr="005B7B0C" w:rsidTr="00D546FE">
        <w:tc>
          <w:tcPr>
            <w:tcW w:w="2433" w:type="dxa"/>
            <w:shd w:val="clear" w:color="auto" w:fill="BFBFBF" w:themeFill="background1" w:themeFillShade="BF"/>
          </w:tcPr>
          <w:p w:rsidR="00EA03DD" w:rsidRPr="005B7B0C" w:rsidRDefault="00EA03DD" w:rsidP="00E16499">
            <w:pPr>
              <w:pStyle w:val="TableHeader"/>
            </w:pPr>
            <w:r w:rsidRPr="005B7B0C">
              <w:t>Entities</w:t>
            </w:r>
          </w:p>
        </w:tc>
        <w:tc>
          <w:tcPr>
            <w:tcW w:w="1276" w:type="dxa"/>
            <w:shd w:val="clear" w:color="auto" w:fill="BFBFBF" w:themeFill="background1" w:themeFillShade="BF"/>
          </w:tcPr>
          <w:p w:rsidR="00EA03DD" w:rsidRPr="005B7B0C" w:rsidRDefault="00EA03DD" w:rsidP="00E16499">
            <w:pPr>
              <w:pStyle w:val="TableHeader"/>
            </w:pPr>
            <w:r w:rsidRPr="005B7B0C">
              <w:t xml:space="preserve">Transition date </w:t>
            </w:r>
          </w:p>
        </w:tc>
        <w:tc>
          <w:tcPr>
            <w:tcW w:w="3543" w:type="dxa"/>
            <w:shd w:val="clear" w:color="auto" w:fill="BFBFBF" w:themeFill="background1" w:themeFillShade="BF"/>
          </w:tcPr>
          <w:p w:rsidR="00EA03DD" w:rsidRPr="005B7B0C" w:rsidRDefault="00EA03DD" w:rsidP="00E16499">
            <w:pPr>
              <w:pStyle w:val="TableHeader"/>
            </w:pPr>
            <w:r w:rsidRPr="005B7B0C">
              <w:t xml:space="preserve"> Notes</w:t>
            </w:r>
          </w:p>
        </w:tc>
      </w:tr>
      <w:tr w:rsidR="00EA03DD" w:rsidRPr="005B7B0C" w:rsidTr="00D546FE">
        <w:tc>
          <w:tcPr>
            <w:tcW w:w="2433" w:type="dxa"/>
            <w:shd w:val="clear" w:color="auto" w:fill="FFFFFF" w:themeFill="background1"/>
          </w:tcPr>
          <w:p w:rsidR="00EA03DD" w:rsidRPr="005B7B0C" w:rsidRDefault="00EA03DD" w:rsidP="00E16499">
            <w:pPr>
              <w:pStyle w:val="TableText"/>
            </w:pPr>
            <w:r w:rsidRPr="005B7B0C">
              <w:t>VicRoads</w:t>
            </w:r>
          </w:p>
        </w:tc>
        <w:tc>
          <w:tcPr>
            <w:tcW w:w="1276" w:type="dxa"/>
            <w:shd w:val="clear" w:color="auto" w:fill="FFFFFF" w:themeFill="background1"/>
          </w:tcPr>
          <w:p w:rsidR="00EA03DD" w:rsidRPr="005B7B0C" w:rsidRDefault="00EA03DD" w:rsidP="00E16499">
            <w:pPr>
              <w:pStyle w:val="TableText"/>
            </w:pPr>
            <w:r w:rsidRPr="005B7B0C">
              <w:t>1 July 2015</w:t>
            </w:r>
          </w:p>
        </w:tc>
        <w:tc>
          <w:tcPr>
            <w:tcW w:w="3543" w:type="dxa"/>
            <w:shd w:val="clear" w:color="auto" w:fill="FFFFFF" w:themeFill="background1"/>
          </w:tcPr>
          <w:p w:rsidR="00EA03DD" w:rsidRPr="005B7B0C" w:rsidRDefault="00EA03DD" w:rsidP="00E16499">
            <w:pPr>
              <w:pStyle w:val="TableText"/>
            </w:pPr>
            <w:r w:rsidRPr="005B7B0C">
              <w:t>VicRoads successfully gained accreditation to the VGPB supply policies.</w:t>
            </w:r>
          </w:p>
        </w:tc>
      </w:tr>
      <w:tr w:rsidR="00EA03DD" w:rsidRPr="005B7B0C" w:rsidTr="00D546FE">
        <w:tc>
          <w:tcPr>
            <w:tcW w:w="2433" w:type="dxa"/>
            <w:shd w:val="clear" w:color="auto" w:fill="FFFFFF" w:themeFill="background1"/>
          </w:tcPr>
          <w:p w:rsidR="00EA03DD" w:rsidRPr="005B7B0C" w:rsidRDefault="00EA03DD" w:rsidP="00E16499">
            <w:pPr>
              <w:pStyle w:val="TableText"/>
            </w:pPr>
            <w:r w:rsidRPr="005B7B0C">
              <w:t>Public Transport Victoria (PTV)</w:t>
            </w:r>
          </w:p>
        </w:tc>
        <w:tc>
          <w:tcPr>
            <w:tcW w:w="1276" w:type="dxa"/>
            <w:shd w:val="clear" w:color="auto" w:fill="FFFFFF" w:themeFill="background1"/>
          </w:tcPr>
          <w:p w:rsidR="00EA03DD" w:rsidRPr="005B7B0C" w:rsidRDefault="00EA03DD" w:rsidP="00E16499">
            <w:pPr>
              <w:pStyle w:val="TableText"/>
            </w:pPr>
            <w:r w:rsidRPr="005B7B0C">
              <w:t>TBC</w:t>
            </w:r>
          </w:p>
        </w:tc>
        <w:tc>
          <w:tcPr>
            <w:tcW w:w="3543" w:type="dxa"/>
            <w:shd w:val="clear" w:color="auto" w:fill="FFFFFF" w:themeFill="background1"/>
          </w:tcPr>
          <w:p w:rsidR="00EA03DD" w:rsidRPr="005B7B0C" w:rsidRDefault="00EA03DD" w:rsidP="00E16499">
            <w:pPr>
              <w:pStyle w:val="TableText"/>
            </w:pPr>
            <w:r w:rsidRPr="005B7B0C">
              <w:t>PTV is scheduled to submit its procurement plan and strategy in August 2015.</w:t>
            </w:r>
          </w:p>
        </w:tc>
      </w:tr>
    </w:tbl>
    <w:p w:rsidR="00EA03DD" w:rsidRPr="005B7B0C" w:rsidRDefault="00EA03DD" w:rsidP="00074B7B">
      <w:pPr>
        <w:pStyle w:val="TableText"/>
        <w:ind w:left="709"/>
      </w:pPr>
      <w:r w:rsidRPr="005B7B0C">
        <w:lastRenderedPageBreak/>
        <w:t xml:space="preserve">Note: The structure of some departments altered substantially in 2014–15 due to machinery of government changes. For more information refer to </w:t>
      </w:r>
      <w:r w:rsidRPr="005B7B0C">
        <w:rPr>
          <w:i/>
        </w:rPr>
        <w:t>Changes to the annual report in 2014–15</w:t>
      </w:r>
      <w:r w:rsidRPr="005B7B0C">
        <w:t>.</w:t>
      </w:r>
    </w:p>
    <w:p w:rsidR="00A15393" w:rsidRPr="00A15393" w:rsidRDefault="00A15393" w:rsidP="00A15393">
      <w:pPr>
        <w:keepNext/>
        <w:keepLines/>
        <w:widowControl w:val="0"/>
        <w:spacing w:before="200" w:after="120" w:line="216" w:lineRule="auto"/>
        <w:ind w:left="794"/>
        <w:outlineLvl w:val="2"/>
        <w:rPr>
          <w:rFonts w:ascii="Calibri" w:hAnsi="Calibri" w:cs="Calibri"/>
          <w:b/>
          <w:color w:val="4D4D4D"/>
          <w:kern w:val="28"/>
          <w:sz w:val="26"/>
          <w:szCs w:val="22"/>
          <w:lang w:eastAsia="en-US"/>
        </w:rPr>
      </w:pPr>
      <w:r w:rsidRPr="00A15393">
        <w:rPr>
          <w:rFonts w:ascii="Calibri" w:hAnsi="Calibri" w:cs="Calibri"/>
          <w:b/>
          <w:color w:val="4D4D4D"/>
          <w:kern w:val="28"/>
          <w:sz w:val="26"/>
          <w:szCs w:val="22"/>
          <w:lang w:eastAsia="en-US"/>
        </w:rPr>
        <w:t>Strategic priority 2: Measuring the benefits of procurement reform</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 xml:space="preserve">Now that transition to the procurement reform supply </w:t>
      </w:r>
      <w:r w:rsidR="002C178B">
        <w:rPr>
          <w:rFonts w:ascii="Calibri" w:hAnsi="Calibri" w:cs="Calibri"/>
          <w:sz w:val="22"/>
          <w:szCs w:val="22"/>
        </w:rPr>
        <w:t>policies is complete for all in-</w:t>
      </w:r>
      <w:r w:rsidRPr="00A15393">
        <w:rPr>
          <w:rFonts w:ascii="Calibri" w:hAnsi="Calibri" w:cs="Calibri"/>
          <w:sz w:val="22"/>
          <w:szCs w:val="22"/>
        </w:rPr>
        <w:t xml:space="preserve">scope entities, the VGPB will continue to fulfil its key legislative role of monitoring compliance with the VGPB supply policies as outlined in the </w:t>
      </w:r>
      <w:r w:rsidRPr="00A15393">
        <w:rPr>
          <w:rFonts w:ascii="Calibri" w:hAnsi="Calibri" w:cs="Calibri"/>
          <w:i/>
          <w:sz w:val="22"/>
          <w:szCs w:val="22"/>
        </w:rPr>
        <w:t>Financial Management Act 1994</w:t>
      </w:r>
      <w:r w:rsidR="002C178B">
        <w:rPr>
          <w:rFonts w:ascii="Calibri" w:hAnsi="Calibri" w:cs="Calibri"/>
          <w:sz w:val="22"/>
          <w:szCs w:val="22"/>
        </w:rPr>
        <w:t xml:space="preserve"> (the FMA)</w:t>
      </w:r>
      <w:r w:rsidRPr="00A15393">
        <w:rPr>
          <w:rFonts w:ascii="Calibri" w:hAnsi="Calibri" w:cs="Calibri"/>
          <w:i/>
          <w:sz w:val="22"/>
          <w:szCs w:val="22"/>
        </w:rPr>
        <w:t>.</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The VGPB annual reporting framework is a key component in this. Under the framework, the Chair of each department’s internal procurement unit must attest that the department complies with the VGPB’s supply policies and provide associated evidence of specific initiatives and activities.</w:t>
      </w:r>
    </w:p>
    <w:p w:rsidR="00DC4A85" w:rsidRDefault="00A15393" w:rsidP="00A15393">
      <w:pPr>
        <w:spacing w:before="100" w:after="100"/>
        <w:ind w:left="794"/>
        <w:rPr>
          <w:rFonts w:ascii="Calibri" w:hAnsi="Calibri" w:cs="Calibri"/>
          <w:sz w:val="22"/>
          <w:szCs w:val="22"/>
        </w:rPr>
      </w:pPr>
      <w:r w:rsidRPr="00A15393">
        <w:rPr>
          <w:rFonts w:ascii="Calibri" w:hAnsi="Calibri" w:cs="Calibri"/>
          <w:sz w:val="22"/>
          <w:szCs w:val="22"/>
        </w:rPr>
        <w:t>In 2014–15 the VGPB launched a comprehensive multi-year audit program to ensure compliance with the supply policies. The aim of the audit program is to minimise risks and improve processes to drive better procurement outcomes.</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Th</w:t>
      </w:r>
      <w:r w:rsidR="00DC4A85">
        <w:rPr>
          <w:rFonts w:ascii="Calibri" w:hAnsi="Calibri" w:cs="Calibri"/>
          <w:sz w:val="22"/>
          <w:szCs w:val="22"/>
        </w:rPr>
        <w:t>e audit</w:t>
      </w:r>
      <w:r w:rsidRPr="00A15393">
        <w:rPr>
          <w:rFonts w:ascii="Calibri" w:hAnsi="Calibri" w:cs="Calibri"/>
          <w:sz w:val="22"/>
          <w:szCs w:val="22"/>
        </w:rPr>
        <w:t xml:space="preserve"> program will be rolled out over three years from 2016 to 2018, in order of departments’ and entities’ transition. Audit results will be published in subsequent VGPB annual reports.</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The audit progr</w:t>
      </w:r>
      <w:r w:rsidR="002C178B">
        <w:rPr>
          <w:rFonts w:ascii="Calibri" w:hAnsi="Calibri" w:cs="Calibri"/>
          <w:sz w:val="22"/>
          <w:szCs w:val="22"/>
        </w:rPr>
        <w:t>am schedule is listed in Table 3</w:t>
      </w:r>
      <w:r w:rsidRPr="00A15393">
        <w:rPr>
          <w:rFonts w:ascii="Calibri" w:hAnsi="Calibri" w:cs="Calibri"/>
          <w:sz w:val="22"/>
          <w:szCs w:val="22"/>
        </w:rPr>
        <w:t>.</w:t>
      </w:r>
    </w:p>
    <w:p w:rsidR="00A15393" w:rsidRPr="00A15393" w:rsidRDefault="00A15393" w:rsidP="00C30E6E">
      <w:pPr>
        <w:pStyle w:val="Caption"/>
      </w:pPr>
      <w:bookmarkStart w:id="15" w:name="_Ref423634085"/>
      <w:bookmarkStart w:id="16" w:name="_Toc429646906"/>
      <w:r w:rsidRPr="00A15393">
        <w:t xml:space="preserve">Table </w:t>
      </w:r>
      <w:r w:rsidR="006A61B4" w:rsidRPr="00A15393">
        <w:fldChar w:fldCharType="begin"/>
      </w:r>
      <w:r w:rsidRPr="00A15393">
        <w:instrText xml:space="preserve"> SEQ Table \* ARABIC </w:instrText>
      </w:r>
      <w:r w:rsidR="006A61B4" w:rsidRPr="00A15393">
        <w:fldChar w:fldCharType="separate"/>
      </w:r>
      <w:r w:rsidR="00347122">
        <w:rPr>
          <w:noProof/>
        </w:rPr>
        <w:t>3</w:t>
      </w:r>
      <w:r w:rsidR="006A61B4" w:rsidRPr="00A15393">
        <w:fldChar w:fldCharType="end"/>
      </w:r>
      <w:bookmarkEnd w:id="15"/>
      <w:r w:rsidRPr="00A15393">
        <w:t>: Audit program schedule from 2016 to 2018</w:t>
      </w:r>
      <w:bookmarkEnd w:id="16"/>
    </w:p>
    <w:tbl>
      <w:tblPr>
        <w:tblW w:w="4417" w:type="dxa"/>
        <w:tblInd w:w="959" w:type="dxa"/>
        <w:tblBorders>
          <w:top w:val="single" w:sz="12" w:space="0" w:color="000000"/>
          <w:left w:val="single" w:sz="12" w:space="0" w:color="000000"/>
          <w:bottom w:val="single" w:sz="12" w:space="0" w:color="000000"/>
          <w:right w:val="single" w:sz="12" w:space="0" w:color="000000"/>
          <w:insideH w:val="single" w:sz="6" w:space="0" w:color="000000"/>
        </w:tblBorders>
        <w:tblLook w:val="04A0" w:firstRow="1" w:lastRow="0" w:firstColumn="1" w:lastColumn="0" w:noHBand="0" w:noVBand="1"/>
      </w:tblPr>
      <w:tblGrid>
        <w:gridCol w:w="1441"/>
        <w:gridCol w:w="2976"/>
      </w:tblGrid>
      <w:tr w:rsidR="00A15393" w:rsidRPr="00A15393" w:rsidTr="00512D61">
        <w:tc>
          <w:tcPr>
            <w:tcW w:w="1441" w:type="dxa"/>
            <w:tcBorders>
              <w:bottom w:val="single" w:sz="12" w:space="0" w:color="000000"/>
            </w:tcBorders>
            <w:shd w:val="solid" w:color="808080" w:fill="FFFFFF"/>
          </w:tcPr>
          <w:p w:rsidR="00A15393" w:rsidRPr="00A15393" w:rsidRDefault="00A15393" w:rsidP="00A15393">
            <w:pPr>
              <w:keepNext/>
              <w:spacing w:before="40" w:after="40"/>
              <w:rPr>
                <w:rFonts w:ascii="Calibri" w:hAnsi="Calibri" w:cs="Calibri"/>
                <w:b/>
                <w:bCs/>
                <w:color w:val="FFFFFF"/>
                <w:szCs w:val="22"/>
              </w:rPr>
            </w:pPr>
            <w:r w:rsidRPr="00A15393">
              <w:rPr>
                <w:rFonts w:ascii="Calibri" w:hAnsi="Calibri" w:cs="Calibri"/>
                <w:b/>
                <w:bCs/>
                <w:color w:val="FFFFFF"/>
                <w:szCs w:val="22"/>
              </w:rPr>
              <w:t>Year</w:t>
            </w:r>
          </w:p>
        </w:tc>
        <w:tc>
          <w:tcPr>
            <w:tcW w:w="2976" w:type="dxa"/>
            <w:tcBorders>
              <w:bottom w:val="single" w:sz="12" w:space="0" w:color="000000"/>
            </w:tcBorders>
            <w:shd w:val="solid" w:color="808080" w:fill="FFFFFF"/>
          </w:tcPr>
          <w:p w:rsidR="00A15393" w:rsidRPr="00A15393" w:rsidRDefault="00A15393" w:rsidP="00A15393">
            <w:pPr>
              <w:keepNext/>
              <w:spacing w:before="40" w:after="40"/>
              <w:rPr>
                <w:rFonts w:ascii="Calibri" w:hAnsi="Calibri" w:cs="Calibri"/>
                <w:b/>
                <w:bCs/>
                <w:color w:val="FFFFFF"/>
                <w:szCs w:val="22"/>
              </w:rPr>
            </w:pPr>
            <w:r w:rsidRPr="00A15393">
              <w:rPr>
                <w:rFonts w:ascii="Calibri" w:hAnsi="Calibri" w:cs="Calibri"/>
                <w:b/>
                <w:bCs/>
                <w:color w:val="FFFFFF"/>
                <w:szCs w:val="22"/>
              </w:rPr>
              <w:t>Department</w:t>
            </w:r>
          </w:p>
        </w:tc>
      </w:tr>
      <w:tr w:rsidR="00A15393" w:rsidRPr="00A15393" w:rsidTr="00512D61">
        <w:tc>
          <w:tcPr>
            <w:tcW w:w="1441" w:type="dxa"/>
            <w:shd w:val="clear" w:color="auto" w:fill="auto"/>
          </w:tcPr>
          <w:p w:rsidR="00A15393" w:rsidRPr="00A15393" w:rsidRDefault="00A15393" w:rsidP="00A15393">
            <w:pPr>
              <w:spacing w:before="20" w:after="20"/>
              <w:rPr>
                <w:rFonts w:ascii="Calibri" w:hAnsi="Calibri" w:cs="Calibri"/>
                <w:b/>
                <w:bCs/>
              </w:rPr>
            </w:pPr>
            <w:r w:rsidRPr="00A15393">
              <w:rPr>
                <w:rFonts w:ascii="Calibri" w:hAnsi="Calibri" w:cs="Calibri"/>
                <w:b/>
                <w:bCs/>
              </w:rPr>
              <w:t>2016</w:t>
            </w:r>
          </w:p>
        </w:tc>
        <w:tc>
          <w:tcPr>
            <w:tcW w:w="2976" w:type="dxa"/>
            <w:shd w:val="clear" w:color="auto" w:fill="auto"/>
          </w:tcPr>
          <w:p w:rsidR="00A15393" w:rsidRPr="00A15393" w:rsidRDefault="00A15393" w:rsidP="00A15393">
            <w:pPr>
              <w:pStyle w:val="TableBullet"/>
              <w:rPr>
                <w:rFonts w:eastAsia="Calibri"/>
                <w:lang w:val="en-US"/>
              </w:rPr>
            </w:pPr>
            <w:r w:rsidRPr="00A15393">
              <w:rPr>
                <w:rFonts w:eastAsia="Calibri"/>
                <w:lang w:val="en-US"/>
              </w:rPr>
              <w:t>Treasury and Finance</w:t>
            </w:r>
          </w:p>
          <w:p w:rsidR="00A15393" w:rsidRPr="00A15393" w:rsidRDefault="00A15393" w:rsidP="00A15393">
            <w:pPr>
              <w:pStyle w:val="TableBullet"/>
              <w:rPr>
                <w:rFonts w:eastAsia="Calibri"/>
                <w:lang w:val="en-US"/>
              </w:rPr>
            </w:pPr>
            <w:r w:rsidRPr="00A15393">
              <w:rPr>
                <w:rFonts w:eastAsia="Calibri"/>
                <w:lang w:val="en-US"/>
              </w:rPr>
              <w:t>Victoria Police</w:t>
            </w:r>
          </w:p>
          <w:p w:rsidR="00A15393" w:rsidRPr="00A15393" w:rsidRDefault="00A15393" w:rsidP="00A15393">
            <w:pPr>
              <w:pStyle w:val="TableBullet"/>
              <w:rPr>
                <w:rFonts w:eastAsia="Calibri"/>
                <w:lang w:val="en-US"/>
              </w:rPr>
            </w:pPr>
            <w:r w:rsidRPr="00A15393">
              <w:rPr>
                <w:rFonts w:eastAsia="Calibri"/>
                <w:lang w:val="en-US"/>
              </w:rPr>
              <w:t>Premier and Cabinet</w:t>
            </w:r>
          </w:p>
          <w:p w:rsidR="00A15393" w:rsidRPr="00A15393" w:rsidRDefault="00A15393" w:rsidP="00A15393">
            <w:pPr>
              <w:pStyle w:val="TableBullet"/>
              <w:rPr>
                <w:rFonts w:eastAsia="Calibri"/>
              </w:rPr>
            </w:pPr>
            <w:r w:rsidRPr="00A15393">
              <w:rPr>
                <w:rFonts w:eastAsia="Calibri"/>
                <w:lang w:val="en-US"/>
              </w:rPr>
              <w:t>Education and Training</w:t>
            </w:r>
          </w:p>
        </w:tc>
      </w:tr>
      <w:tr w:rsidR="00A15393" w:rsidRPr="00A15393" w:rsidTr="00512D61">
        <w:tc>
          <w:tcPr>
            <w:tcW w:w="1441" w:type="dxa"/>
            <w:shd w:val="clear" w:color="auto" w:fill="auto"/>
          </w:tcPr>
          <w:p w:rsidR="00A15393" w:rsidRPr="00A15393" w:rsidRDefault="00A15393" w:rsidP="00A15393">
            <w:pPr>
              <w:spacing w:before="20" w:after="20"/>
              <w:rPr>
                <w:rFonts w:ascii="Calibri" w:hAnsi="Calibri" w:cs="Calibri"/>
                <w:b/>
                <w:bCs/>
              </w:rPr>
            </w:pPr>
            <w:r w:rsidRPr="00A15393">
              <w:rPr>
                <w:rFonts w:ascii="Calibri" w:hAnsi="Calibri" w:cs="Calibri"/>
                <w:b/>
                <w:bCs/>
              </w:rPr>
              <w:t>2017</w:t>
            </w:r>
          </w:p>
        </w:tc>
        <w:tc>
          <w:tcPr>
            <w:tcW w:w="2976" w:type="dxa"/>
            <w:shd w:val="clear" w:color="auto" w:fill="auto"/>
          </w:tcPr>
          <w:p w:rsidR="00A15393" w:rsidRPr="00A15393" w:rsidRDefault="00A15393" w:rsidP="00A15393">
            <w:pPr>
              <w:pStyle w:val="TableBullet"/>
              <w:rPr>
                <w:rFonts w:eastAsia="Calibri"/>
                <w:lang w:val="en-US"/>
              </w:rPr>
            </w:pPr>
            <w:r w:rsidRPr="00A15393">
              <w:rPr>
                <w:rFonts w:eastAsia="Calibri"/>
                <w:lang w:val="en-US"/>
              </w:rPr>
              <w:t>Health and Human Services</w:t>
            </w:r>
          </w:p>
          <w:p w:rsidR="00A15393" w:rsidRPr="00A15393" w:rsidRDefault="00A15393" w:rsidP="00A15393">
            <w:pPr>
              <w:pStyle w:val="TableBullet"/>
              <w:rPr>
                <w:rFonts w:eastAsia="Calibri"/>
                <w:lang w:val="en-US"/>
              </w:rPr>
            </w:pPr>
            <w:r w:rsidRPr="00A15393">
              <w:rPr>
                <w:rFonts w:eastAsia="Calibri"/>
                <w:lang w:val="en-US"/>
              </w:rPr>
              <w:t>Justice and Regulation</w:t>
            </w:r>
          </w:p>
          <w:p w:rsidR="00A15393" w:rsidRPr="00A15393" w:rsidRDefault="00A15393" w:rsidP="00A15393">
            <w:pPr>
              <w:pStyle w:val="TableBullet"/>
              <w:rPr>
                <w:rFonts w:eastAsia="Calibri"/>
              </w:rPr>
            </w:pPr>
            <w:r w:rsidRPr="00A15393">
              <w:rPr>
                <w:rFonts w:eastAsia="Calibri"/>
                <w:lang w:val="en-US"/>
              </w:rPr>
              <w:t>Economic Development, Jobs, Transport and Resources</w:t>
            </w:r>
          </w:p>
        </w:tc>
      </w:tr>
      <w:tr w:rsidR="00A15393" w:rsidRPr="00A15393" w:rsidTr="00512D61">
        <w:tc>
          <w:tcPr>
            <w:tcW w:w="1441" w:type="dxa"/>
            <w:shd w:val="clear" w:color="auto" w:fill="auto"/>
          </w:tcPr>
          <w:p w:rsidR="00A15393" w:rsidRPr="00A15393" w:rsidRDefault="00A15393" w:rsidP="00A15393">
            <w:pPr>
              <w:spacing w:before="20" w:after="20"/>
              <w:rPr>
                <w:rFonts w:ascii="Calibri" w:hAnsi="Calibri" w:cs="Calibri"/>
                <w:b/>
                <w:bCs/>
              </w:rPr>
            </w:pPr>
            <w:r w:rsidRPr="00A15393">
              <w:rPr>
                <w:rFonts w:ascii="Calibri" w:hAnsi="Calibri" w:cs="Calibri"/>
                <w:b/>
                <w:bCs/>
              </w:rPr>
              <w:t>2018</w:t>
            </w:r>
          </w:p>
        </w:tc>
        <w:tc>
          <w:tcPr>
            <w:tcW w:w="2976" w:type="dxa"/>
            <w:shd w:val="clear" w:color="auto" w:fill="auto"/>
          </w:tcPr>
          <w:p w:rsidR="00A15393" w:rsidRPr="00A15393" w:rsidRDefault="00A15393" w:rsidP="00A15393">
            <w:pPr>
              <w:pStyle w:val="TableBullet"/>
              <w:rPr>
                <w:rFonts w:eastAsia="Calibri"/>
                <w:lang w:val="en-US"/>
              </w:rPr>
            </w:pPr>
            <w:r w:rsidRPr="00A15393">
              <w:rPr>
                <w:rFonts w:eastAsia="Calibri"/>
                <w:lang w:val="en-US"/>
              </w:rPr>
              <w:t xml:space="preserve">Environment, Land, </w:t>
            </w:r>
            <w:r w:rsidR="002C178B">
              <w:rPr>
                <w:rFonts w:eastAsia="Calibri"/>
                <w:lang w:val="en-US"/>
              </w:rPr>
              <w:t xml:space="preserve">Water and </w:t>
            </w:r>
            <w:r w:rsidRPr="00A15393">
              <w:rPr>
                <w:rFonts w:eastAsia="Calibri"/>
                <w:lang w:val="en-US"/>
              </w:rPr>
              <w:t xml:space="preserve">Planning </w:t>
            </w:r>
          </w:p>
          <w:p w:rsidR="00A15393" w:rsidRPr="00A15393" w:rsidRDefault="00571365" w:rsidP="00A15393">
            <w:pPr>
              <w:pStyle w:val="TableBullet"/>
              <w:rPr>
                <w:rFonts w:eastAsia="Calibri"/>
                <w:lang w:val="en-US"/>
              </w:rPr>
            </w:pPr>
            <w:r>
              <w:rPr>
                <w:rFonts w:eastAsia="Calibri"/>
                <w:lang w:val="en-US"/>
              </w:rPr>
              <w:t>Vic</w:t>
            </w:r>
            <w:r w:rsidR="00A15393" w:rsidRPr="00A15393">
              <w:rPr>
                <w:rFonts w:eastAsia="Calibri"/>
                <w:lang w:val="en-US"/>
              </w:rPr>
              <w:t xml:space="preserve">Roads </w:t>
            </w:r>
          </w:p>
        </w:tc>
      </w:tr>
    </w:tbl>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Once this first audit cycle is complete, the VGPB proposes to restart the schedule from the beginning. The schedule will be adjusted and updated subject to new entities being brought under the scope of VGPB supply policies.</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 xml:space="preserve">To complement the audit program, the VGPB developed six standardised performance measures to achieve a consistent, quantifiable approach to measuring </w:t>
      </w:r>
      <w:r w:rsidRPr="00DC4A85">
        <w:rPr>
          <w:rFonts w:ascii="Calibri" w:hAnsi="Calibri" w:cs="Calibri"/>
          <w:sz w:val="22"/>
          <w:szCs w:val="22"/>
        </w:rPr>
        <w:t xml:space="preserve">reform benefits (see </w:t>
      </w:r>
      <w:r w:rsidR="0078141B">
        <w:fldChar w:fldCharType="begin"/>
      </w:r>
      <w:r w:rsidR="0078141B">
        <w:instrText xml:space="preserve"> REF _Ref423634785 \h  \* MERGEFORMAT </w:instrText>
      </w:r>
      <w:r w:rsidR="0078141B">
        <w:fldChar w:fldCharType="separate"/>
      </w:r>
      <w:r w:rsidR="00347122" w:rsidRPr="00347122">
        <w:rPr>
          <w:rFonts w:ascii="Calibri" w:hAnsi="Calibri"/>
          <w:sz w:val="22"/>
          <w:szCs w:val="22"/>
        </w:rPr>
        <w:t>Figure 1</w:t>
      </w:r>
      <w:r w:rsidR="0078141B">
        <w:fldChar w:fldCharType="end"/>
      </w:r>
      <w:r w:rsidRPr="00DC4A85">
        <w:rPr>
          <w:rFonts w:ascii="Calibri" w:hAnsi="Calibri" w:cs="Calibri"/>
          <w:sz w:val="22"/>
          <w:szCs w:val="22"/>
        </w:rPr>
        <w:t>). The performance measures were developed in</w:t>
      </w:r>
      <w:r w:rsidRPr="00A15393">
        <w:rPr>
          <w:rFonts w:ascii="Calibri" w:hAnsi="Calibri" w:cs="Calibri"/>
          <w:sz w:val="22"/>
          <w:szCs w:val="22"/>
        </w:rPr>
        <w:t xml:space="preserve"> consultation with departments and finalised in June 2015.</w:t>
      </w:r>
    </w:p>
    <w:p w:rsidR="002C178B" w:rsidRDefault="002C178B" w:rsidP="002C178B">
      <w:pPr>
        <w:spacing w:before="100" w:after="100"/>
        <w:ind w:left="794"/>
        <w:rPr>
          <w:rFonts w:ascii="Calibri" w:hAnsi="Calibri" w:cs="Calibri"/>
          <w:sz w:val="22"/>
          <w:szCs w:val="22"/>
        </w:rPr>
      </w:pPr>
      <w:bookmarkStart w:id="17" w:name="_Ref423634785"/>
      <w:r w:rsidRPr="00A15393">
        <w:rPr>
          <w:rFonts w:ascii="Calibri" w:hAnsi="Calibri" w:cs="Calibri"/>
          <w:sz w:val="22"/>
          <w:szCs w:val="22"/>
        </w:rPr>
        <w:t xml:space="preserve">The performance measures will be implemented as part of the VGPB’s annual reporting framework for 2015–16. </w:t>
      </w:r>
      <w:r>
        <w:rPr>
          <w:rFonts w:ascii="Calibri" w:hAnsi="Calibri" w:cs="Calibri"/>
          <w:sz w:val="22"/>
          <w:szCs w:val="22"/>
        </w:rPr>
        <w:t>A</w:t>
      </w:r>
      <w:r w:rsidRPr="000B02F4">
        <w:rPr>
          <w:rFonts w:ascii="Calibri" w:hAnsi="Calibri" w:cs="Calibri"/>
          <w:sz w:val="22"/>
          <w:szCs w:val="22"/>
        </w:rPr>
        <w:t xml:space="preserve"> focus in 2015–16 will be to </w:t>
      </w:r>
      <w:r>
        <w:rPr>
          <w:rFonts w:ascii="Calibri" w:hAnsi="Calibri" w:cs="Calibri"/>
          <w:sz w:val="22"/>
          <w:szCs w:val="22"/>
        </w:rPr>
        <w:t>work with</w:t>
      </w:r>
      <w:r w:rsidRPr="003B70AE">
        <w:rPr>
          <w:rFonts w:ascii="Calibri" w:hAnsi="Calibri" w:cs="Calibri"/>
          <w:sz w:val="22"/>
          <w:szCs w:val="22"/>
        </w:rPr>
        <w:t xml:space="preserve"> </w:t>
      </w:r>
      <w:r w:rsidRPr="000B02F4">
        <w:rPr>
          <w:rFonts w:ascii="Calibri" w:hAnsi="Calibri" w:cs="Calibri"/>
          <w:sz w:val="22"/>
          <w:szCs w:val="22"/>
        </w:rPr>
        <w:t>departments and specified entities</w:t>
      </w:r>
      <w:r>
        <w:rPr>
          <w:rFonts w:ascii="Calibri" w:hAnsi="Calibri" w:cs="Calibri"/>
          <w:sz w:val="22"/>
          <w:szCs w:val="22"/>
        </w:rPr>
        <w:t xml:space="preserve"> to further review </w:t>
      </w:r>
      <w:r w:rsidRPr="000B02F4">
        <w:rPr>
          <w:rFonts w:ascii="Calibri" w:hAnsi="Calibri" w:cs="Calibri"/>
          <w:sz w:val="22"/>
          <w:szCs w:val="22"/>
        </w:rPr>
        <w:t xml:space="preserve">and refine the KPIs </w:t>
      </w:r>
      <w:r>
        <w:rPr>
          <w:rFonts w:ascii="Calibri" w:hAnsi="Calibri" w:cs="Calibri"/>
          <w:sz w:val="22"/>
          <w:szCs w:val="22"/>
        </w:rPr>
        <w:t>and targets</w:t>
      </w:r>
      <w:r w:rsidRPr="000B02F4">
        <w:rPr>
          <w:rFonts w:ascii="Calibri" w:hAnsi="Calibri" w:cs="Calibri"/>
          <w:sz w:val="22"/>
          <w:szCs w:val="22"/>
        </w:rPr>
        <w:t>.</w:t>
      </w:r>
    </w:p>
    <w:p w:rsidR="00A15393" w:rsidRPr="00A15393" w:rsidRDefault="00A15393" w:rsidP="00C30E6E">
      <w:pPr>
        <w:pStyle w:val="Caption"/>
      </w:pPr>
      <w:bookmarkStart w:id="18" w:name="_Toc429646924"/>
      <w:r w:rsidRPr="00A15393">
        <w:lastRenderedPageBreak/>
        <w:t xml:space="preserve">Figure </w:t>
      </w:r>
      <w:r w:rsidR="006A61B4" w:rsidRPr="00A15393">
        <w:fldChar w:fldCharType="begin"/>
      </w:r>
      <w:r w:rsidRPr="00A15393">
        <w:instrText xml:space="preserve"> SEQ Figure \* ARABIC </w:instrText>
      </w:r>
      <w:r w:rsidR="006A61B4" w:rsidRPr="00A15393">
        <w:fldChar w:fldCharType="separate"/>
      </w:r>
      <w:r w:rsidR="00347122">
        <w:rPr>
          <w:noProof/>
        </w:rPr>
        <w:t>1</w:t>
      </w:r>
      <w:r w:rsidR="006A61B4" w:rsidRPr="00A15393">
        <w:fldChar w:fldCharType="end"/>
      </w:r>
      <w:bookmarkEnd w:id="17"/>
      <w:r w:rsidRPr="00A15393">
        <w:t>: Performance measures to assess the benefits of procurement reform</w:t>
      </w:r>
      <w:bookmarkEnd w:id="18"/>
    </w:p>
    <w:p w:rsidR="00A15393" w:rsidRPr="00A15393" w:rsidRDefault="0078141B" w:rsidP="00A15393">
      <w:pPr>
        <w:spacing w:before="100" w:after="100"/>
        <w:ind w:left="794"/>
        <w:rPr>
          <w:rFonts w:ascii="Calibri" w:hAnsi="Calibri" w:cs="Calibri"/>
          <w:sz w:val="22"/>
          <w:szCs w:val="22"/>
        </w:rPr>
      </w:pPr>
      <w:r>
        <w:rPr>
          <w:rFonts w:ascii="Calibri" w:hAnsi="Calibri" w:cs="Calibri"/>
          <w:noProof/>
          <w:sz w:val="22"/>
          <w:szCs w:val="22"/>
        </w:rPr>
        <mc:AlternateContent>
          <mc:Choice Requires="wps">
            <w:drawing>
              <wp:inline distT="0" distB="0" distL="0" distR="0">
                <wp:extent cx="4870450" cy="1736090"/>
                <wp:effectExtent l="14605" t="12065" r="10795" b="2349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173609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2C178B" w:rsidRPr="00EB2C55" w:rsidRDefault="002C178B" w:rsidP="00A15393">
                            <w:pPr>
                              <w:pStyle w:val="ListNumber"/>
                              <w:tabs>
                                <w:tab w:val="clear" w:pos="1077"/>
                                <w:tab w:val="num" w:pos="567"/>
                              </w:tabs>
                              <w:ind w:left="567" w:hanging="368"/>
                            </w:pPr>
                            <w:r>
                              <w:t>V</w:t>
                            </w:r>
                            <w:r w:rsidRPr="00EB2C55">
                              <w:t xml:space="preserve">alue </w:t>
                            </w:r>
                            <w:r>
                              <w:t xml:space="preserve">created as a consequence </w:t>
                            </w:r>
                            <w:r w:rsidRPr="00EB2C55">
                              <w:t xml:space="preserve">of </w:t>
                            </w:r>
                            <w:r>
                              <w:t xml:space="preserve">department procurement activity </w:t>
                            </w:r>
                          </w:p>
                          <w:p w:rsidR="002C178B" w:rsidRPr="00EB2C55" w:rsidRDefault="002C178B" w:rsidP="00A15393">
                            <w:pPr>
                              <w:pStyle w:val="ListNumber"/>
                              <w:tabs>
                                <w:tab w:val="clear" w:pos="1077"/>
                                <w:tab w:val="num" w:pos="567"/>
                              </w:tabs>
                              <w:ind w:left="567" w:hanging="368"/>
                            </w:pPr>
                            <w:r>
                              <w:t>Proportion of the number of transactions at or below $2</w:t>
                            </w:r>
                            <w:r w:rsidR="00817F5B">
                              <w:t> </w:t>
                            </w:r>
                            <w:r>
                              <w:t>000 through a P-Card or equivalent</w:t>
                            </w:r>
                          </w:p>
                          <w:p w:rsidR="002C178B" w:rsidRPr="00EB2C55" w:rsidRDefault="002C178B" w:rsidP="00A15393">
                            <w:pPr>
                              <w:pStyle w:val="ListNumber"/>
                              <w:tabs>
                                <w:tab w:val="clear" w:pos="1077"/>
                                <w:tab w:val="num" w:pos="567"/>
                              </w:tabs>
                              <w:ind w:left="567" w:hanging="368"/>
                            </w:pPr>
                            <w:r>
                              <w:t>Increase in procurement capability</w:t>
                            </w:r>
                          </w:p>
                          <w:p w:rsidR="002C178B" w:rsidRPr="00EB2C55" w:rsidRDefault="002C178B" w:rsidP="00A15393">
                            <w:pPr>
                              <w:pStyle w:val="ListNumber"/>
                              <w:tabs>
                                <w:tab w:val="clear" w:pos="1077"/>
                                <w:tab w:val="num" w:pos="567"/>
                              </w:tabs>
                              <w:ind w:left="567" w:hanging="368"/>
                            </w:pPr>
                            <w:r>
                              <w:t>Cost of department’s procurement resources as a percentage of total contract spend</w:t>
                            </w:r>
                          </w:p>
                          <w:p w:rsidR="002C178B" w:rsidRPr="00EB2C55" w:rsidRDefault="002C178B" w:rsidP="00A15393">
                            <w:pPr>
                              <w:pStyle w:val="ListNumber"/>
                              <w:tabs>
                                <w:tab w:val="clear" w:pos="1077"/>
                                <w:tab w:val="num" w:pos="567"/>
                              </w:tabs>
                              <w:ind w:left="567" w:hanging="368"/>
                            </w:pPr>
                            <w:r>
                              <w:t>Supplier s</w:t>
                            </w:r>
                            <w:r w:rsidRPr="00EB2C55">
                              <w:t xml:space="preserve">atisfaction </w:t>
                            </w:r>
                            <w:r>
                              <w:t xml:space="preserve">assessment </w:t>
                            </w:r>
                          </w:p>
                          <w:p w:rsidR="002C178B" w:rsidRDefault="002C178B" w:rsidP="00A15393">
                            <w:pPr>
                              <w:pStyle w:val="ListNumber"/>
                              <w:tabs>
                                <w:tab w:val="clear" w:pos="1077"/>
                                <w:tab w:val="num" w:pos="567"/>
                              </w:tabs>
                              <w:ind w:left="567" w:hanging="368"/>
                            </w:pPr>
                            <w:r>
                              <w:t xml:space="preserve">Planned </w:t>
                            </w:r>
                            <w:r w:rsidRPr="00EB2C55">
                              <w:t xml:space="preserve">procurement activity </w:t>
                            </w:r>
                            <w:r>
                              <w:t xml:space="preserve">as a percentage of actual procurement </w:t>
                            </w:r>
                            <w:r w:rsidRPr="00EB2C55">
                              <w:t>activity</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83.5pt;height:13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BzrgIAAIQFAAAOAAAAZHJzL2Uyb0RvYy54bWysVFtv2yAUfp+0/4B4X+3cmsSKU3XpMk3q&#10;LlI77ZkAttEwMCCxu1+/Azipu+1pGpYs4Ny/73A2N30r0YlbJ7Qq8eQqx4grqplQdYm/Pu7frDBy&#10;nihGpFa8xE/c4Zvt61ebzhR8qhstGbcInChXdKbEjfemyDJHG94Sd6UNVyCstG2Jh6OtM2ZJB95b&#10;mU3z/DrrtGXGasqdg9u7JMTb6L+qOPWfq8pxj2SJITcf/zb+D+GfbTekqC0xjaBDGuQfsmiJUBD0&#10;4uqOeIKOVvzhqhXUaqcrf0V1m+mqEpTHGqCaSf5bNQ8NMTzWAuA4c4HJ/T+39NPpi0WCAXcYKdIC&#10;RY+89+it7tE0oNMZV4DSgwE138N10AyVOnOv6XeHlN41RNX81lrdNZwwyG4SLLORafLjgpND91Ez&#10;CEOOXkdHfWXb4BDAQOAdWHq6MBNSoXA5Xy3z+QJEFGST5ew6X0fuMlKczY11/j3XLQqbElugPron&#10;p3vnQzqkOKsMRLG9kBJZ7b8J30SsQ9wodGCTNshoKChdO1sfdtKiE4Fu2scVCwXa3Vh7koeVUBqb&#10;rOMamUBO9TmUFAoBjiVezJM5cpRIHplJ6UObxpRDKKlQB0hMl+c4WoqL8EWe13ENQd1YrRUe3p4U&#10;bYlXKSTEIUXg8J1ice+JkGkPqUoVxDy+qgEffQQXDw3rEBMB9elqtoYXzwQ8sdkqB5qWGBFZw2yg&#10;3uK/gv0i2+U+fIk4aRqSsF5EPBMKg3ok9BI+nkaZxd4L7ZYaz/eHHqxDQx40e4IuBNYDq2F0wabR&#10;9idGHYyBErsfR2I5RvKDAuLXk/k8zI14mC+WUzjYseQwlhBFwVWJPRQdtzufZs3RWFE3ECm9HaVv&#10;ofsrEfvyOavhzcBTj/UMYynMkvE5aj0Pz+0vAAAA//8DAFBLAwQUAAYACAAAACEA0oPYm9gAAAAF&#10;AQAADwAAAGRycy9kb3ducmV2LnhtbEyPzUrEQBCE74LvMLTgzZ0YdSMxk0WEIHjSRDz3ZtpMcH5C&#10;ZrIb397Wi3spKKqp+rrarc6KA81xDF7B9SYDQb4PevSDgveuuboHERN6jTZ4UvBNEXb1+VmFpQ5H&#10;/0aHNg2CS3wsUYFJaSqljL0hh3ETJvKcfYbZYWI7D1LPeORyZ2WeZVvpcPS8YHCiJ0P9V7s4BQm7&#10;trt7zl9fzOQ+yBi76KZR6vJifXwAkWhN/8fwi8/oUDPTPixeR2EV8CPpTzkrtgXbvYK8uLkFWVfy&#10;lL7+AQAA//8DAFBLAQItABQABgAIAAAAIQC2gziS/gAAAOEBAAATAAAAAAAAAAAAAAAAAAAAAABb&#10;Q29udGVudF9UeXBlc10ueG1sUEsBAi0AFAAGAAgAAAAhADj9If/WAAAAlAEAAAsAAAAAAAAAAAAA&#10;AAAALwEAAF9yZWxzLy5yZWxzUEsBAi0AFAAGAAgAAAAhAOS6gHOuAgAAhAUAAA4AAAAAAAAAAAAA&#10;AAAALgIAAGRycy9lMm9Eb2MueG1sUEsBAi0AFAAGAAgAAAAhANKD2JvYAAAABQEAAA8AAAAAAAAA&#10;AAAAAAAACAUAAGRycy9kb3ducmV2LnhtbFBLBQYAAAAABAAEAPMAAAANBgAAAAA=&#10;" strokecolor="#666" strokeweight="1pt">
                <v:fill color2="#999" focus="100%" type="gradient"/>
                <v:shadow on="t" color="#7f7f7f" opacity=".5" offset="1pt"/>
                <v:textbox>
                  <w:txbxContent>
                    <w:p w:rsidR="002C178B" w:rsidRPr="00EB2C55" w:rsidRDefault="002C178B" w:rsidP="00A15393">
                      <w:pPr>
                        <w:pStyle w:val="ListNumber"/>
                        <w:tabs>
                          <w:tab w:val="clear" w:pos="1077"/>
                          <w:tab w:val="num" w:pos="567"/>
                        </w:tabs>
                        <w:ind w:left="567" w:hanging="368"/>
                      </w:pPr>
                      <w:r>
                        <w:t>V</w:t>
                      </w:r>
                      <w:r w:rsidRPr="00EB2C55">
                        <w:t xml:space="preserve">alue </w:t>
                      </w:r>
                      <w:r>
                        <w:t xml:space="preserve">created as a consequence </w:t>
                      </w:r>
                      <w:r w:rsidRPr="00EB2C55">
                        <w:t xml:space="preserve">of </w:t>
                      </w:r>
                      <w:r>
                        <w:t xml:space="preserve">department procurement activity </w:t>
                      </w:r>
                    </w:p>
                    <w:p w:rsidR="002C178B" w:rsidRPr="00EB2C55" w:rsidRDefault="002C178B" w:rsidP="00A15393">
                      <w:pPr>
                        <w:pStyle w:val="ListNumber"/>
                        <w:tabs>
                          <w:tab w:val="clear" w:pos="1077"/>
                          <w:tab w:val="num" w:pos="567"/>
                        </w:tabs>
                        <w:ind w:left="567" w:hanging="368"/>
                      </w:pPr>
                      <w:r>
                        <w:t>Proportion of the number of transactions at or below $2</w:t>
                      </w:r>
                      <w:r w:rsidR="00817F5B">
                        <w:t> </w:t>
                      </w:r>
                      <w:r>
                        <w:t>000 through a P-Card or equivalent</w:t>
                      </w:r>
                    </w:p>
                    <w:p w:rsidR="002C178B" w:rsidRPr="00EB2C55" w:rsidRDefault="002C178B" w:rsidP="00A15393">
                      <w:pPr>
                        <w:pStyle w:val="ListNumber"/>
                        <w:tabs>
                          <w:tab w:val="clear" w:pos="1077"/>
                          <w:tab w:val="num" w:pos="567"/>
                        </w:tabs>
                        <w:ind w:left="567" w:hanging="368"/>
                      </w:pPr>
                      <w:r>
                        <w:t>Increase in procurement capability</w:t>
                      </w:r>
                    </w:p>
                    <w:p w:rsidR="002C178B" w:rsidRPr="00EB2C55" w:rsidRDefault="002C178B" w:rsidP="00A15393">
                      <w:pPr>
                        <w:pStyle w:val="ListNumber"/>
                        <w:tabs>
                          <w:tab w:val="clear" w:pos="1077"/>
                          <w:tab w:val="num" w:pos="567"/>
                        </w:tabs>
                        <w:ind w:left="567" w:hanging="368"/>
                      </w:pPr>
                      <w:r>
                        <w:t>Cost of department’s procurement resources as a percentage of total contract spend</w:t>
                      </w:r>
                    </w:p>
                    <w:p w:rsidR="002C178B" w:rsidRPr="00EB2C55" w:rsidRDefault="002C178B" w:rsidP="00A15393">
                      <w:pPr>
                        <w:pStyle w:val="ListNumber"/>
                        <w:tabs>
                          <w:tab w:val="clear" w:pos="1077"/>
                          <w:tab w:val="num" w:pos="567"/>
                        </w:tabs>
                        <w:ind w:left="567" w:hanging="368"/>
                      </w:pPr>
                      <w:r>
                        <w:t>Supplier s</w:t>
                      </w:r>
                      <w:r w:rsidRPr="00EB2C55">
                        <w:t xml:space="preserve">atisfaction </w:t>
                      </w:r>
                      <w:r>
                        <w:t xml:space="preserve">assessment </w:t>
                      </w:r>
                    </w:p>
                    <w:p w:rsidR="002C178B" w:rsidRDefault="002C178B" w:rsidP="00A15393">
                      <w:pPr>
                        <w:pStyle w:val="ListNumber"/>
                        <w:tabs>
                          <w:tab w:val="clear" w:pos="1077"/>
                          <w:tab w:val="num" w:pos="567"/>
                        </w:tabs>
                        <w:ind w:left="567" w:hanging="368"/>
                      </w:pPr>
                      <w:r>
                        <w:t xml:space="preserve">Planned </w:t>
                      </w:r>
                      <w:r w:rsidRPr="00EB2C55">
                        <w:t xml:space="preserve">procurement activity </w:t>
                      </w:r>
                      <w:r>
                        <w:t xml:space="preserve">as a percentage of actual procurement </w:t>
                      </w:r>
                      <w:r w:rsidRPr="00EB2C55">
                        <w:t>activity</w:t>
                      </w:r>
                    </w:p>
                  </w:txbxContent>
                </v:textbox>
                <w10:anchorlock/>
              </v:shape>
            </w:pict>
          </mc:Fallback>
        </mc:AlternateContent>
      </w:r>
    </w:p>
    <w:p w:rsidR="00A15393" w:rsidRPr="00A15393" w:rsidRDefault="00A15393" w:rsidP="00A15393">
      <w:pPr>
        <w:keepNext/>
        <w:keepLines/>
        <w:widowControl w:val="0"/>
        <w:spacing w:before="200" w:after="120" w:line="216" w:lineRule="auto"/>
        <w:ind w:left="794"/>
        <w:outlineLvl w:val="2"/>
        <w:rPr>
          <w:rFonts w:ascii="Calibri" w:hAnsi="Calibri" w:cs="Calibri"/>
          <w:b/>
          <w:color w:val="4D4D4D"/>
          <w:kern w:val="28"/>
          <w:sz w:val="26"/>
          <w:szCs w:val="22"/>
          <w:lang w:eastAsia="en-US"/>
        </w:rPr>
      </w:pPr>
      <w:r w:rsidRPr="00A15393">
        <w:rPr>
          <w:rFonts w:ascii="Calibri" w:hAnsi="Calibri" w:cs="Calibri"/>
          <w:b/>
          <w:color w:val="4D4D4D"/>
          <w:kern w:val="28"/>
          <w:sz w:val="26"/>
          <w:szCs w:val="22"/>
          <w:lang w:eastAsia="en-US"/>
        </w:rPr>
        <w:t>Strategic priority 3: Broadening the VGPB’s influence</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 xml:space="preserve">In late 2013 the Victorian Government amended the </w:t>
      </w:r>
      <w:r w:rsidR="002C178B">
        <w:rPr>
          <w:rFonts w:ascii="Calibri" w:hAnsi="Calibri" w:cs="Calibri"/>
          <w:sz w:val="22"/>
          <w:szCs w:val="22"/>
        </w:rPr>
        <w:t>FMA</w:t>
      </w:r>
      <w:r w:rsidRPr="00A15393">
        <w:rPr>
          <w:rFonts w:ascii="Calibri" w:hAnsi="Calibri" w:cs="Calibri"/>
          <w:sz w:val="22"/>
          <w:szCs w:val="22"/>
        </w:rPr>
        <w:t xml:space="preserve"> granting greater flexibility to change the scope of government entities required under legislation to comply with VGPB policies. This enabled the VGPB to work with entities to bring their goods and services expenditure under the scope of VGPB supply policies.</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In 2014 the VGPB began working with VicRoads and PTV to bring these government entities within its framework.</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VicRoads submitted an accreditation plan including its procurement strategy and procurement activity plan for VGPB review in April 2015. The VGPB was pleased to grant VicRoads accreditation to the supply policies effective from 1 July 2015.</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VicRoads was the first entity under the amended FMA to undertake accreditation. This model will be used as the basis for other entities’ accreditation as the VGPB broadens its scope.</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 xml:space="preserve">The VGPB also worked with PTV to bring its goods and services procurement </w:t>
      </w:r>
      <w:r w:rsidR="007723E4">
        <w:rPr>
          <w:rFonts w:ascii="Calibri" w:hAnsi="Calibri" w:cs="Calibri"/>
          <w:sz w:val="22"/>
          <w:szCs w:val="22"/>
        </w:rPr>
        <w:t>under</w:t>
      </w:r>
      <w:r w:rsidRPr="00A15393">
        <w:rPr>
          <w:rFonts w:ascii="Calibri" w:hAnsi="Calibri" w:cs="Calibri"/>
          <w:sz w:val="22"/>
          <w:szCs w:val="22"/>
        </w:rPr>
        <w:t xml:space="preserve"> the scope of VGPB supply policies. PTV is currently undertaking preparatory work to gain accreditation and is expected to present </w:t>
      </w:r>
      <w:r w:rsidR="00DC4A85">
        <w:rPr>
          <w:rFonts w:ascii="Calibri" w:hAnsi="Calibri" w:cs="Calibri"/>
          <w:sz w:val="22"/>
          <w:szCs w:val="22"/>
        </w:rPr>
        <w:t xml:space="preserve">its </w:t>
      </w:r>
      <w:r w:rsidRPr="00A15393">
        <w:rPr>
          <w:rFonts w:ascii="Calibri" w:hAnsi="Calibri" w:cs="Calibri"/>
          <w:sz w:val="22"/>
          <w:szCs w:val="22"/>
        </w:rPr>
        <w:t>accreditation plan for review early in the 2015–16 financial year.</w:t>
      </w:r>
    </w:p>
    <w:p w:rsidR="00BF00D7" w:rsidRDefault="00DE1F58" w:rsidP="00A15393">
      <w:pPr>
        <w:spacing w:before="100" w:after="100"/>
        <w:ind w:left="794"/>
        <w:rPr>
          <w:rFonts w:ascii="Calibri" w:hAnsi="Calibri" w:cs="Calibri"/>
          <w:sz w:val="22"/>
          <w:szCs w:val="22"/>
        </w:rPr>
      </w:pPr>
      <w:r w:rsidRPr="00DE1F58">
        <w:rPr>
          <w:rFonts w:ascii="Calibri" w:hAnsi="Calibri" w:cs="Calibri"/>
          <w:sz w:val="22"/>
          <w:szCs w:val="22"/>
        </w:rPr>
        <w:t>The VGPB is committed to promoting procurement reform across government by regularly engaging with its stakeholders. Throughout the year, the VGPB continued to build its relationship with Health Purchasing Victoria</w:t>
      </w:r>
      <w:r w:rsidR="00BF00D7">
        <w:rPr>
          <w:rFonts w:ascii="Calibri" w:hAnsi="Calibri" w:cs="Calibri"/>
          <w:sz w:val="22"/>
          <w:szCs w:val="22"/>
        </w:rPr>
        <w:t xml:space="preserve"> (HPV)</w:t>
      </w:r>
      <w:r w:rsidRPr="00DE1F58">
        <w:rPr>
          <w:rFonts w:ascii="Calibri" w:hAnsi="Calibri" w:cs="Calibri"/>
          <w:sz w:val="22"/>
          <w:szCs w:val="22"/>
        </w:rPr>
        <w:t xml:space="preserve">, a statutory body responsible for supply chain improvements including procurement of goods and services across the health sector. Victorian public hospitals and health services are mandated by the </w:t>
      </w:r>
      <w:r w:rsidRPr="00BA5694">
        <w:rPr>
          <w:rFonts w:ascii="Calibri" w:hAnsi="Calibri" w:cs="Calibri"/>
          <w:sz w:val="22"/>
          <w:szCs w:val="22"/>
        </w:rPr>
        <w:t>State Gover</w:t>
      </w:r>
      <w:r w:rsidRPr="00DE1F58">
        <w:rPr>
          <w:rFonts w:ascii="Calibri" w:hAnsi="Calibri" w:cs="Calibri"/>
          <w:sz w:val="22"/>
          <w:szCs w:val="22"/>
        </w:rPr>
        <w:t>nment to use HPV contracts</w:t>
      </w:r>
      <w:r w:rsidR="00BA5694">
        <w:rPr>
          <w:rFonts w:ascii="Calibri" w:hAnsi="Calibri" w:cs="Calibri"/>
          <w:sz w:val="22"/>
          <w:szCs w:val="22"/>
        </w:rPr>
        <w:t xml:space="preserve">. </w:t>
      </w:r>
      <w:r w:rsidRPr="00DE1F58">
        <w:rPr>
          <w:rFonts w:ascii="Calibri" w:hAnsi="Calibri" w:cs="Calibri"/>
          <w:sz w:val="22"/>
          <w:szCs w:val="22"/>
        </w:rPr>
        <w:t>HPV has implemented a policy framework modelled on the VGPB supply policies. The VGPB and HPV meet regularly to share information to encourage improvements in procurement outcomes and capability development.</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In April 2015 the VGPB Chair spoke at the World Bank delegation knowledge exchange program. The World Bank delegation consisted of the heads of procurement from nine Sout</w:t>
      </w:r>
      <w:r w:rsidR="004A72F3">
        <w:rPr>
          <w:rFonts w:ascii="Calibri" w:hAnsi="Calibri" w:cs="Calibri"/>
          <w:sz w:val="22"/>
          <w:szCs w:val="22"/>
        </w:rPr>
        <w:t>h-E</w:t>
      </w:r>
      <w:r w:rsidRPr="00A15393">
        <w:rPr>
          <w:rFonts w:ascii="Calibri" w:hAnsi="Calibri" w:cs="Calibri"/>
          <w:sz w:val="22"/>
          <w:szCs w:val="22"/>
        </w:rPr>
        <w:t>ast Asian countries. It focused on policy, process capability development, sustainable procurement and construction. The VGPB Chair shared lessons learn</w:t>
      </w:r>
      <w:r w:rsidR="00571365">
        <w:rPr>
          <w:rFonts w:ascii="Calibri" w:hAnsi="Calibri" w:cs="Calibri"/>
          <w:sz w:val="22"/>
          <w:szCs w:val="22"/>
        </w:rPr>
        <w:t>ed</w:t>
      </w:r>
      <w:r w:rsidRPr="00A15393">
        <w:rPr>
          <w:rFonts w:ascii="Calibri" w:hAnsi="Calibri" w:cs="Calibri"/>
          <w:sz w:val="22"/>
          <w:szCs w:val="22"/>
        </w:rPr>
        <w:t xml:space="preserve"> and the benefits achieved to date from the Victorian Government procurement reform.</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 xml:space="preserve">The VGPB continued to engage with the business community to increase procurement opportunities for small </w:t>
      </w:r>
      <w:r w:rsidR="00DF402F">
        <w:rPr>
          <w:rFonts w:ascii="Calibri" w:hAnsi="Calibri" w:cs="Calibri"/>
          <w:sz w:val="22"/>
          <w:szCs w:val="22"/>
        </w:rPr>
        <w:t>and</w:t>
      </w:r>
      <w:r w:rsidRPr="00A15393">
        <w:rPr>
          <w:rFonts w:ascii="Calibri" w:hAnsi="Calibri" w:cs="Calibri"/>
          <w:sz w:val="22"/>
          <w:szCs w:val="22"/>
        </w:rPr>
        <w:t xml:space="preserve"> medium enterprises (SMEs) through different initiatives. For example, the VGPB’s new supply policy framework is communicated through Small Business Victoria’s </w:t>
      </w:r>
      <w:r w:rsidRPr="00A15393">
        <w:rPr>
          <w:rFonts w:ascii="Calibri" w:hAnsi="Calibri" w:cs="Calibri"/>
          <w:i/>
          <w:sz w:val="22"/>
          <w:szCs w:val="22"/>
        </w:rPr>
        <w:t xml:space="preserve">Winning Government Business </w:t>
      </w:r>
      <w:r w:rsidRPr="00A15393">
        <w:rPr>
          <w:rFonts w:ascii="Calibri" w:hAnsi="Calibri" w:cs="Calibri"/>
          <w:sz w:val="22"/>
          <w:szCs w:val="22"/>
        </w:rPr>
        <w:t>seminars.</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In addition, the VGPB launched a new website that offers departmental buyers and industry suppliers an easily accessible online resource. The website features supply policy information and good practice guides for buyers along with handy links to government business seminars and upcoming procurement opportunities for suppliers.</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lastRenderedPageBreak/>
        <w:t>Building on positive outcomes from its engagements in 2014–15, the VGPB will continue to engage regularly with key stakeholders across the Victorian Government and interstate jurisdictions. The VGPB recognises the importance of consulting with these stakeholders to promote its procurement reform agenda and to learn from the experience of these entities.</w:t>
      </w:r>
    </w:p>
    <w:p w:rsidR="00A15393" w:rsidRPr="00A15393" w:rsidRDefault="00A15393" w:rsidP="00A15393">
      <w:pPr>
        <w:keepNext/>
        <w:keepLines/>
        <w:widowControl w:val="0"/>
        <w:spacing w:before="200" w:after="120" w:line="216" w:lineRule="auto"/>
        <w:ind w:left="794"/>
        <w:outlineLvl w:val="2"/>
        <w:rPr>
          <w:rFonts w:ascii="Calibri" w:hAnsi="Calibri" w:cs="Calibri"/>
          <w:b/>
          <w:color w:val="4D4D4D"/>
          <w:kern w:val="28"/>
          <w:sz w:val="26"/>
          <w:szCs w:val="22"/>
          <w:lang w:eastAsia="en-US"/>
        </w:rPr>
      </w:pPr>
      <w:r w:rsidRPr="00A15393">
        <w:rPr>
          <w:rFonts w:ascii="Calibri" w:hAnsi="Calibri" w:cs="Calibri"/>
          <w:b/>
          <w:color w:val="4D4D4D"/>
          <w:kern w:val="28"/>
          <w:sz w:val="26"/>
          <w:szCs w:val="22"/>
          <w:lang w:eastAsia="en-US"/>
        </w:rPr>
        <w:t>Strategic priority 4: Understanding the market</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 xml:space="preserve">In 2014–15 the VGPB worked on three guidelines to enhance procurement </w:t>
      </w:r>
      <w:r w:rsidRPr="002F7CF6">
        <w:rPr>
          <w:rStyle w:val="NormalChar"/>
        </w:rPr>
        <w:t>capability across departments</w:t>
      </w:r>
      <w:r w:rsidR="002F7CF6" w:rsidRPr="002F7CF6">
        <w:rPr>
          <w:rStyle w:val="NormalChar"/>
        </w:rPr>
        <w:t xml:space="preserve"> (see </w:t>
      </w:r>
      <w:r w:rsidR="0078141B">
        <w:fldChar w:fldCharType="begin"/>
      </w:r>
      <w:r w:rsidR="0078141B">
        <w:instrText xml:space="preserve"> REF _Ref423957447 \h  \* MERGEFORMAT </w:instrText>
      </w:r>
      <w:r w:rsidR="0078141B">
        <w:fldChar w:fldCharType="separate"/>
      </w:r>
      <w:r w:rsidR="00347122" w:rsidRPr="00347122">
        <w:rPr>
          <w:rStyle w:val="NormalChar"/>
        </w:rPr>
        <w:t>Table 4</w:t>
      </w:r>
      <w:r w:rsidR="0078141B">
        <w:fldChar w:fldCharType="end"/>
      </w:r>
      <w:r w:rsidR="002F7CF6" w:rsidRPr="002F7CF6">
        <w:rPr>
          <w:rStyle w:val="NormalChar"/>
        </w:rPr>
        <w:t>)</w:t>
      </w:r>
      <w:r w:rsidRPr="002F7CF6">
        <w:rPr>
          <w:rStyle w:val="NormalChar"/>
        </w:rPr>
        <w:t>. The guidelines aim to improve</w:t>
      </w:r>
      <w:r w:rsidRPr="00A15393">
        <w:rPr>
          <w:rFonts w:ascii="Calibri" w:hAnsi="Calibri" w:cs="Calibri"/>
          <w:sz w:val="22"/>
          <w:szCs w:val="22"/>
        </w:rPr>
        <w:t xml:space="preserve"> government engage</w:t>
      </w:r>
      <w:r w:rsidR="009918DE">
        <w:rPr>
          <w:rFonts w:ascii="Calibri" w:hAnsi="Calibri" w:cs="Calibri"/>
          <w:sz w:val="22"/>
          <w:szCs w:val="22"/>
        </w:rPr>
        <w:t>ment</w:t>
      </w:r>
      <w:r w:rsidRPr="00A15393">
        <w:rPr>
          <w:rFonts w:ascii="Calibri" w:hAnsi="Calibri" w:cs="Calibri"/>
          <w:sz w:val="22"/>
          <w:szCs w:val="22"/>
        </w:rPr>
        <w:t xml:space="preserve"> with suppliers and how departments identify and manage supply markets. They provide good practice advice on taking a strategic approach to procurement.</w:t>
      </w:r>
    </w:p>
    <w:p w:rsidR="00A15393" w:rsidRPr="00A15393" w:rsidRDefault="00A15393" w:rsidP="00C30E6E">
      <w:pPr>
        <w:pStyle w:val="Caption"/>
      </w:pPr>
      <w:bookmarkStart w:id="19" w:name="_Ref423957447"/>
      <w:bookmarkStart w:id="20" w:name="_Toc429646907"/>
      <w:r w:rsidRPr="00A15393">
        <w:t xml:space="preserve">Table </w:t>
      </w:r>
      <w:r w:rsidR="006A61B4" w:rsidRPr="00A15393">
        <w:fldChar w:fldCharType="begin"/>
      </w:r>
      <w:r w:rsidRPr="00A15393">
        <w:instrText xml:space="preserve"> SEQ Table \* ARABIC </w:instrText>
      </w:r>
      <w:r w:rsidR="006A61B4" w:rsidRPr="00A15393">
        <w:fldChar w:fldCharType="separate"/>
      </w:r>
      <w:r w:rsidR="00347122">
        <w:rPr>
          <w:noProof/>
        </w:rPr>
        <w:t>4</w:t>
      </w:r>
      <w:r w:rsidR="006A61B4" w:rsidRPr="00A15393">
        <w:fldChar w:fldCharType="end"/>
      </w:r>
      <w:bookmarkEnd w:id="19"/>
      <w:r w:rsidRPr="00A15393">
        <w:t>: VGPB guidelines produced in 2014–15</w:t>
      </w:r>
      <w:bookmarkEnd w:id="20"/>
    </w:p>
    <w:tbl>
      <w:tblPr>
        <w:tblW w:w="7370" w:type="dxa"/>
        <w:tblInd w:w="959" w:type="dxa"/>
        <w:tblBorders>
          <w:top w:val="single" w:sz="12" w:space="0" w:color="000000"/>
          <w:left w:val="single" w:sz="12" w:space="0" w:color="000000"/>
          <w:bottom w:val="single" w:sz="12" w:space="0" w:color="000000"/>
          <w:right w:val="single" w:sz="12" w:space="0" w:color="000000"/>
          <w:insideH w:val="single" w:sz="6" w:space="0" w:color="000000"/>
        </w:tblBorders>
        <w:tblLook w:val="04A0" w:firstRow="1" w:lastRow="0" w:firstColumn="1" w:lastColumn="0" w:noHBand="0" w:noVBand="1"/>
      </w:tblPr>
      <w:tblGrid>
        <w:gridCol w:w="1684"/>
        <w:gridCol w:w="4269"/>
        <w:gridCol w:w="1417"/>
      </w:tblGrid>
      <w:tr w:rsidR="00660129" w:rsidRPr="00A15393" w:rsidTr="00660129">
        <w:tc>
          <w:tcPr>
            <w:tcW w:w="1684" w:type="dxa"/>
            <w:tcBorders>
              <w:bottom w:val="single" w:sz="12" w:space="0" w:color="000000"/>
            </w:tcBorders>
            <w:shd w:val="solid" w:color="808080" w:fill="FFFFFF"/>
          </w:tcPr>
          <w:p w:rsidR="00660129" w:rsidRPr="00A15393" w:rsidRDefault="003B4BF2" w:rsidP="00A15393">
            <w:pPr>
              <w:keepNext/>
              <w:spacing w:before="40" w:after="40"/>
              <w:rPr>
                <w:rFonts w:ascii="Calibri" w:hAnsi="Calibri" w:cs="Calibri"/>
                <w:b/>
                <w:bCs/>
                <w:color w:val="FFFFFF"/>
                <w:szCs w:val="22"/>
              </w:rPr>
            </w:pPr>
            <w:r>
              <w:rPr>
                <w:rFonts w:ascii="Calibri" w:hAnsi="Calibri" w:cs="Calibri"/>
                <w:b/>
                <w:bCs/>
                <w:color w:val="FFFFFF"/>
                <w:szCs w:val="22"/>
              </w:rPr>
              <w:t>Guide</w:t>
            </w:r>
          </w:p>
        </w:tc>
        <w:tc>
          <w:tcPr>
            <w:tcW w:w="4269" w:type="dxa"/>
            <w:tcBorders>
              <w:bottom w:val="single" w:sz="12" w:space="0" w:color="000000"/>
            </w:tcBorders>
            <w:shd w:val="solid" w:color="808080" w:fill="FFFFFF"/>
          </w:tcPr>
          <w:p w:rsidR="00660129" w:rsidRPr="00A15393" w:rsidRDefault="00660129" w:rsidP="00A15393">
            <w:pPr>
              <w:keepNext/>
              <w:spacing w:before="40" w:after="40"/>
              <w:rPr>
                <w:rFonts w:ascii="Calibri" w:hAnsi="Calibri" w:cs="Calibri"/>
                <w:b/>
                <w:bCs/>
                <w:color w:val="FFFFFF"/>
                <w:szCs w:val="22"/>
              </w:rPr>
            </w:pPr>
            <w:r w:rsidRPr="00A15393">
              <w:rPr>
                <w:rFonts w:ascii="Calibri" w:hAnsi="Calibri" w:cs="Calibri"/>
                <w:b/>
                <w:bCs/>
                <w:color w:val="FFFFFF"/>
                <w:szCs w:val="22"/>
              </w:rPr>
              <w:t>Description</w:t>
            </w:r>
          </w:p>
        </w:tc>
        <w:tc>
          <w:tcPr>
            <w:tcW w:w="1417" w:type="dxa"/>
            <w:tcBorders>
              <w:bottom w:val="single" w:sz="12" w:space="0" w:color="000000"/>
            </w:tcBorders>
            <w:shd w:val="solid" w:color="808080" w:fill="FFFFFF"/>
          </w:tcPr>
          <w:p w:rsidR="00660129" w:rsidRPr="00A15393" w:rsidRDefault="00660129" w:rsidP="00A15393">
            <w:pPr>
              <w:keepNext/>
              <w:spacing w:before="40" w:after="40"/>
              <w:rPr>
                <w:rFonts w:ascii="Calibri" w:hAnsi="Calibri" w:cs="Calibri"/>
                <w:b/>
                <w:bCs/>
                <w:color w:val="FFFFFF"/>
                <w:szCs w:val="22"/>
              </w:rPr>
            </w:pPr>
            <w:r>
              <w:rPr>
                <w:rFonts w:ascii="Calibri" w:hAnsi="Calibri" w:cs="Calibri"/>
                <w:b/>
                <w:bCs/>
                <w:color w:val="FFFFFF"/>
                <w:szCs w:val="22"/>
              </w:rPr>
              <w:t>Published</w:t>
            </w:r>
          </w:p>
        </w:tc>
      </w:tr>
      <w:tr w:rsidR="00660129" w:rsidRPr="00A15393" w:rsidTr="00660129">
        <w:tc>
          <w:tcPr>
            <w:tcW w:w="1684" w:type="dxa"/>
            <w:shd w:val="clear" w:color="auto" w:fill="auto"/>
          </w:tcPr>
          <w:p w:rsidR="00660129" w:rsidRPr="00A15393" w:rsidRDefault="00660129" w:rsidP="00A15393">
            <w:pPr>
              <w:spacing w:before="20" w:after="20"/>
              <w:rPr>
                <w:rFonts w:ascii="Calibri" w:hAnsi="Calibri" w:cs="Calibri"/>
                <w:b/>
                <w:bCs/>
                <w:sz w:val="20"/>
                <w:szCs w:val="20"/>
              </w:rPr>
            </w:pPr>
            <w:r w:rsidRPr="00A15393">
              <w:rPr>
                <w:rFonts w:ascii="Calibri" w:hAnsi="Calibri" w:cs="Calibri"/>
                <w:b/>
                <w:bCs/>
                <w:sz w:val="20"/>
                <w:szCs w:val="20"/>
              </w:rPr>
              <w:t>Guide to supplier feedback</w:t>
            </w:r>
          </w:p>
        </w:tc>
        <w:tc>
          <w:tcPr>
            <w:tcW w:w="4269" w:type="dxa"/>
            <w:shd w:val="clear" w:color="auto" w:fill="auto"/>
          </w:tcPr>
          <w:p w:rsidR="00660129" w:rsidRPr="00A15393" w:rsidRDefault="00660129" w:rsidP="00A15393">
            <w:pPr>
              <w:spacing w:before="20" w:after="20"/>
              <w:rPr>
                <w:rFonts w:ascii="Calibri" w:eastAsia="Calibri" w:hAnsi="Calibri" w:cs="Calibri"/>
                <w:sz w:val="20"/>
                <w:szCs w:val="20"/>
              </w:rPr>
            </w:pPr>
            <w:r w:rsidRPr="00A15393">
              <w:rPr>
                <w:rFonts w:ascii="Calibri" w:eastAsia="Calibri" w:hAnsi="Calibri" w:cs="Calibri"/>
                <w:sz w:val="20"/>
                <w:szCs w:val="20"/>
              </w:rPr>
              <w:t xml:space="preserve">How to enhance existing tender debriefing and contract management communications, enabling suppliers to provide more general feedback on the government’s engagement with the market. </w:t>
            </w:r>
          </w:p>
        </w:tc>
        <w:tc>
          <w:tcPr>
            <w:tcW w:w="1417" w:type="dxa"/>
          </w:tcPr>
          <w:p w:rsidR="00660129" w:rsidRPr="00A15393" w:rsidRDefault="00660129" w:rsidP="00A15393">
            <w:pPr>
              <w:spacing w:before="20" w:after="20"/>
              <w:rPr>
                <w:rFonts w:ascii="Calibri" w:eastAsia="Calibri" w:hAnsi="Calibri" w:cs="Calibri"/>
                <w:sz w:val="20"/>
                <w:szCs w:val="20"/>
              </w:rPr>
            </w:pPr>
            <w:r w:rsidRPr="00A15393">
              <w:rPr>
                <w:rFonts w:ascii="Calibri" w:eastAsia="Calibri" w:hAnsi="Calibri" w:cs="Calibri"/>
                <w:sz w:val="20"/>
                <w:szCs w:val="20"/>
              </w:rPr>
              <w:t>July 2014</w:t>
            </w:r>
          </w:p>
        </w:tc>
      </w:tr>
      <w:tr w:rsidR="00660129" w:rsidRPr="00A15393" w:rsidTr="00660129">
        <w:tc>
          <w:tcPr>
            <w:tcW w:w="1684" w:type="dxa"/>
            <w:shd w:val="clear" w:color="auto" w:fill="auto"/>
          </w:tcPr>
          <w:p w:rsidR="00660129" w:rsidRPr="00A15393" w:rsidRDefault="00660129" w:rsidP="00A15393">
            <w:pPr>
              <w:spacing w:before="20" w:after="20"/>
              <w:rPr>
                <w:rFonts w:ascii="Calibri" w:hAnsi="Calibri" w:cs="Calibri"/>
                <w:b/>
                <w:bCs/>
                <w:sz w:val="20"/>
                <w:szCs w:val="20"/>
              </w:rPr>
            </w:pPr>
            <w:r w:rsidRPr="00A15393">
              <w:rPr>
                <w:rFonts w:ascii="Calibri" w:hAnsi="Calibri" w:cs="Calibri"/>
                <w:b/>
                <w:bCs/>
                <w:sz w:val="20"/>
                <w:szCs w:val="20"/>
              </w:rPr>
              <w:t>Guide to category management</w:t>
            </w:r>
          </w:p>
        </w:tc>
        <w:tc>
          <w:tcPr>
            <w:tcW w:w="4269" w:type="dxa"/>
            <w:shd w:val="clear" w:color="auto" w:fill="auto"/>
          </w:tcPr>
          <w:p w:rsidR="00660129" w:rsidRPr="00A15393" w:rsidRDefault="00660129" w:rsidP="00A15393">
            <w:pPr>
              <w:spacing w:before="20" w:after="20"/>
              <w:rPr>
                <w:rFonts w:ascii="Calibri" w:eastAsia="Calibri" w:hAnsi="Calibri" w:cs="Calibri"/>
                <w:sz w:val="20"/>
                <w:szCs w:val="20"/>
              </w:rPr>
            </w:pPr>
            <w:r w:rsidRPr="00A15393">
              <w:rPr>
                <w:rFonts w:ascii="Calibri" w:eastAsia="Calibri" w:hAnsi="Calibri" w:cs="Calibri"/>
                <w:sz w:val="20"/>
                <w:szCs w:val="20"/>
              </w:rPr>
              <w:t xml:space="preserve">How to identify categories, create a strategic category plan and manage each category to deliver the best value-for-money outcomes. </w:t>
            </w:r>
          </w:p>
        </w:tc>
        <w:tc>
          <w:tcPr>
            <w:tcW w:w="1417" w:type="dxa"/>
          </w:tcPr>
          <w:p w:rsidR="00660129" w:rsidRPr="00A15393" w:rsidRDefault="00660129" w:rsidP="00660129">
            <w:pPr>
              <w:spacing w:before="20" w:after="20"/>
              <w:rPr>
                <w:rFonts w:ascii="Calibri" w:eastAsia="Calibri" w:hAnsi="Calibri" w:cs="Calibri"/>
                <w:sz w:val="20"/>
                <w:szCs w:val="20"/>
              </w:rPr>
            </w:pPr>
            <w:r w:rsidRPr="00A15393">
              <w:rPr>
                <w:rFonts w:ascii="Calibri" w:eastAsia="Calibri" w:hAnsi="Calibri" w:cs="Calibri"/>
                <w:sz w:val="20"/>
                <w:szCs w:val="20"/>
              </w:rPr>
              <w:t>Scheduled for late 2015</w:t>
            </w:r>
          </w:p>
        </w:tc>
      </w:tr>
      <w:tr w:rsidR="00660129" w:rsidRPr="00A15393" w:rsidTr="00660129">
        <w:tc>
          <w:tcPr>
            <w:tcW w:w="1684" w:type="dxa"/>
            <w:shd w:val="clear" w:color="auto" w:fill="auto"/>
          </w:tcPr>
          <w:p w:rsidR="00660129" w:rsidRPr="00A15393" w:rsidRDefault="00660129" w:rsidP="00A15393">
            <w:pPr>
              <w:spacing w:before="20" w:after="20"/>
              <w:rPr>
                <w:rFonts w:ascii="Calibri" w:hAnsi="Calibri" w:cs="Calibri"/>
                <w:b/>
                <w:bCs/>
                <w:sz w:val="20"/>
                <w:szCs w:val="20"/>
              </w:rPr>
            </w:pPr>
            <w:r w:rsidRPr="00A15393">
              <w:rPr>
                <w:rFonts w:ascii="Calibri" w:hAnsi="Calibri" w:cs="Calibri"/>
                <w:b/>
                <w:bCs/>
                <w:sz w:val="20"/>
                <w:szCs w:val="20"/>
              </w:rPr>
              <w:t>Guide to supply chain management</w:t>
            </w:r>
          </w:p>
        </w:tc>
        <w:tc>
          <w:tcPr>
            <w:tcW w:w="4269" w:type="dxa"/>
            <w:shd w:val="clear" w:color="auto" w:fill="auto"/>
          </w:tcPr>
          <w:p w:rsidR="00660129" w:rsidRPr="00A15393" w:rsidRDefault="00660129" w:rsidP="00A15393">
            <w:pPr>
              <w:spacing w:before="20" w:after="20"/>
              <w:rPr>
                <w:rFonts w:ascii="Calibri" w:eastAsia="Calibri" w:hAnsi="Calibri" w:cs="Calibri"/>
                <w:sz w:val="20"/>
                <w:szCs w:val="20"/>
              </w:rPr>
            </w:pPr>
            <w:r w:rsidRPr="00A15393">
              <w:rPr>
                <w:rFonts w:ascii="Calibri" w:eastAsia="Calibri" w:hAnsi="Calibri" w:cs="Calibri"/>
                <w:sz w:val="20"/>
                <w:szCs w:val="20"/>
              </w:rPr>
              <w:t xml:space="preserve">How to manage goods and services throughout the procurement lifecycle, with a holistic approach to planning and monitoring the supply chain to identify risks and opportunities. </w:t>
            </w:r>
          </w:p>
        </w:tc>
        <w:tc>
          <w:tcPr>
            <w:tcW w:w="1417" w:type="dxa"/>
          </w:tcPr>
          <w:p w:rsidR="00660129" w:rsidRPr="00A15393" w:rsidRDefault="00660129" w:rsidP="00660129">
            <w:pPr>
              <w:spacing w:before="20" w:after="20"/>
              <w:rPr>
                <w:rFonts w:ascii="Calibri" w:eastAsia="Calibri" w:hAnsi="Calibri" w:cs="Calibri"/>
                <w:sz w:val="20"/>
                <w:szCs w:val="20"/>
              </w:rPr>
            </w:pPr>
            <w:r w:rsidRPr="00A15393">
              <w:rPr>
                <w:rFonts w:ascii="Calibri" w:eastAsia="Calibri" w:hAnsi="Calibri" w:cs="Calibri"/>
                <w:sz w:val="20"/>
                <w:szCs w:val="20"/>
              </w:rPr>
              <w:t>Scheduled for early 2016</w:t>
            </w:r>
          </w:p>
        </w:tc>
      </w:tr>
    </w:tbl>
    <w:p w:rsidR="008D199D" w:rsidRDefault="008D199D" w:rsidP="008D199D">
      <w:pPr>
        <w:keepNext/>
        <w:keepLines/>
        <w:widowControl w:val="0"/>
        <w:spacing w:before="280" w:after="120" w:line="216" w:lineRule="auto"/>
        <w:ind w:left="794"/>
        <w:outlineLvl w:val="1"/>
        <w:rPr>
          <w:rFonts w:ascii="Calibri" w:hAnsi="Calibri" w:cs="Calibri"/>
          <w:color w:val="4D4D4D"/>
          <w:kern w:val="28"/>
          <w:sz w:val="30"/>
          <w:szCs w:val="22"/>
          <w:lang w:eastAsia="en-US"/>
        </w:rPr>
      </w:pPr>
    </w:p>
    <w:p w:rsidR="008D199D" w:rsidRDefault="008D199D">
      <w:pPr>
        <w:rPr>
          <w:rFonts w:ascii="Calibri" w:hAnsi="Calibri" w:cs="Calibri"/>
          <w:color w:val="4D4D4D"/>
          <w:kern w:val="28"/>
          <w:sz w:val="30"/>
          <w:szCs w:val="22"/>
          <w:lang w:eastAsia="en-US"/>
        </w:rPr>
      </w:pPr>
      <w:r>
        <w:rPr>
          <w:rFonts w:ascii="Calibri" w:hAnsi="Calibri" w:cs="Calibri"/>
          <w:color w:val="4D4D4D"/>
          <w:kern w:val="28"/>
          <w:sz w:val="30"/>
          <w:szCs w:val="22"/>
          <w:lang w:eastAsia="en-US"/>
        </w:rPr>
        <w:br w:type="page"/>
      </w:r>
    </w:p>
    <w:p w:rsidR="008D199D" w:rsidRPr="00A15393" w:rsidRDefault="008D199D" w:rsidP="008D199D">
      <w:pPr>
        <w:keepNext/>
        <w:keepLines/>
        <w:widowControl w:val="0"/>
        <w:spacing w:before="280" w:after="120" w:line="216" w:lineRule="auto"/>
        <w:ind w:left="794"/>
        <w:outlineLvl w:val="1"/>
        <w:rPr>
          <w:rFonts w:ascii="Calibri" w:hAnsi="Calibri" w:cs="Calibri"/>
          <w:color w:val="4D4D4D"/>
          <w:kern w:val="28"/>
          <w:sz w:val="30"/>
          <w:szCs w:val="22"/>
          <w:lang w:eastAsia="en-US"/>
        </w:rPr>
      </w:pPr>
      <w:bookmarkStart w:id="21" w:name="_Toc426528692"/>
      <w:r w:rsidRPr="00A15393">
        <w:rPr>
          <w:rFonts w:ascii="Calibri" w:hAnsi="Calibri" w:cs="Calibri"/>
          <w:color w:val="4D4D4D"/>
          <w:kern w:val="28"/>
          <w:sz w:val="30"/>
          <w:szCs w:val="22"/>
          <w:lang w:eastAsia="en-US"/>
        </w:rPr>
        <w:lastRenderedPageBreak/>
        <w:t>Changes to the annual report in 2014–15</w:t>
      </w:r>
      <w:bookmarkEnd w:id="21"/>
    </w:p>
    <w:p w:rsidR="008D199D" w:rsidRPr="00A15393" w:rsidRDefault="008D199D" w:rsidP="008D199D">
      <w:pPr>
        <w:spacing w:before="100" w:after="100"/>
        <w:ind w:left="794"/>
        <w:rPr>
          <w:rFonts w:ascii="Calibri" w:hAnsi="Calibri" w:cs="Calibri"/>
          <w:sz w:val="22"/>
          <w:szCs w:val="22"/>
        </w:rPr>
      </w:pPr>
      <w:r w:rsidRPr="00A15393">
        <w:rPr>
          <w:rFonts w:ascii="Calibri" w:hAnsi="Calibri" w:cs="Calibri"/>
          <w:sz w:val="22"/>
          <w:szCs w:val="22"/>
        </w:rPr>
        <w:t>This annual report marks the first year that all departments reported under the VGPB’s new supply policy framework.</w:t>
      </w:r>
    </w:p>
    <w:p w:rsidR="008D199D" w:rsidRPr="00A15393" w:rsidRDefault="008D199D" w:rsidP="008D199D">
      <w:pPr>
        <w:spacing w:before="100" w:after="100"/>
        <w:ind w:left="794"/>
        <w:rPr>
          <w:rFonts w:ascii="Calibri" w:hAnsi="Calibri" w:cs="Calibri"/>
          <w:sz w:val="22"/>
          <w:szCs w:val="22"/>
        </w:rPr>
      </w:pPr>
      <w:r w:rsidRPr="00A15393">
        <w:rPr>
          <w:rFonts w:ascii="Calibri" w:hAnsi="Calibri" w:cs="Calibri"/>
          <w:sz w:val="22"/>
          <w:szCs w:val="22"/>
        </w:rPr>
        <w:t>The new reporting framework improves transparency by assessing departmental performance against the new policy objectives</w:t>
      </w:r>
      <w:r w:rsidRPr="00A15393" w:rsidDel="00CF3311">
        <w:rPr>
          <w:rFonts w:ascii="Calibri" w:hAnsi="Calibri" w:cs="Calibri"/>
          <w:sz w:val="22"/>
          <w:szCs w:val="22"/>
        </w:rPr>
        <w:t xml:space="preserve"> </w:t>
      </w:r>
      <w:r w:rsidRPr="00A15393">
        <w:rPr>
          <w:rFonts w:ascii="Calibri" w:hAnsi="Calibri" w:cs="Calibri"/>
          <w:sz w:val="22"/>
          <w:szCs w:val="22"/>
        </w:rPr>
        <w:t>and providing a single, consistent approach across the government procurement portfolio.</w:t>
      </w:r>
    </w:p>
    <w:p w:rsidR="008D199D" w:rsidRDefault="00D42608" w:rsidP="008D199D">
      <w:pPr>
        <w:spacing w:before="100" w:after="100"/>
        <w:ind w:left="794"/>
        <w:rPr>
          <w:rFonts w:ascii="Calibri" w:hAnsi="Calibri" w:cs="Calibri"/>
          <w:sz w:val="22"/>
          <w:szCs w:val="22"/>
        </w:rPr>
      </w:pPr>
      <w:r>
        <w:rPr>
          <w:rFonts w:ascii="Calibri" w:hAnsi="Calibri" w:cs="Calibri"/>
          <w:sz w:val="22"/>
          <w:szCs w:val="22"/>
        </w:rPr>
        <w:t xml:space="preserve">In </w:t>
      </w:r>
      <w:r w:rsidRPr="00A15393">
        <w:rPr>
          <w:rFonts w:ascii="Calibri" w:hAnsi="Calibri" w:cs="Calibri"/>
          <w:sz w:val="22"/>
          <w:szCs w:val="22"/>
        </w:rPr>
        <w:t>December 2014</w:t>
      </w:r>
      <w:r>
        <w:rPr>
          <w:rFonts w:ascii="Calibri" w:hAnsi="Calibri" w:cs="Calibri"/>
          <w:sz w:val="22"/>
          <w:szCs w:val="22"/>
        </w:rPr>
        <w:t xml:space="preserve"> the Victorian Government announced machinery of government changes affecting the naming and structure of several departments.</w:t>
      </w:r>
      <w:r w:rsidR="008D199D" w:rsidRPr="00A15393">
        <w:rPr>
          <w:rFonts w:ascii="Calibri" w:hAnsi="Calibri" w:cs="Calibri"/>
          <w:sz w:val="22"/>
          <w:szCs w:val="22"/>
        </w:rPr>
        <w:t xml:space="preserve"> Nine departments were streamlined into seven, and previous departmental and portfolio responsibilities shifted (se</w:t>
      </w:r>
      <w:r w:rsidR="008D199D" w:rsidRPr="00B01208">
        <w:rPr>
          <w:rFonts w:ascii="Calibri" w:hAnsi="Calibri" w:cs="Calibri"/>
          <w:sz w:val="22"/>
          <w:szCs w:val="22"/>
        </w:rPr>
        <w:t xml:space="preserve">e </w:t>
      </w:r>
      <w:r w:rsidR="0078141B">
        <w:fldChar w:fldCharType="begin"/>
      </w:r>
      <w:r w:rsidR="0078141B">
        <w:instrText xml:space="preserve"> REF _Ref423722073 \h  \* MERGEFORMAT </w:instrText>
      </w:r>
      <w:r w:rsidR="0078141B">
        <w:fldChar w:fldCharType="separate"/>
      </w:r>
      <w:r w:rsidR="00347122" w:rsidRPr="00347122">
        <w:rPr>
          <w:rFonts w:ascii="Calibri" w:hAnsi="Calibri"/>
          <w:sz w:val="22"/>
          <w:szCs w:val="22"/>
        </w:rPr>
        <w:t>Table 5</w:t>
      </w:r>
      <w:r w:rsidR="0078141B">
        <w:fldChar w:fldCharType="end"/>
      </w:r>
      <w:r w:rsidR="008D199D" w:rsidRPr="00B01208">
        <w:rPr>
          <w:rFonts w:ascii="Calibri" w:hAnsi="Calibri" w:cs="Calibri"/>
          <w:bCs/>
          <w:sz w:val="22"/>
          <w:szCs w:val="22"/>
        </w:rPr>
        <w:t>)</w:t>
      </w:r>
      <w:r w:rsidR="008D199D" w:rsidRPr="00B01208">
        <w:rPr>
          <w:rFonts w:ascii="Calibri" w:hAnsi="Calibri" w:cs="Calibri"/>
          <w:sz w:val="22"/>
          <w:szCs w:val="22"/>
        </w:rPr>
        <w:t>.</w:t>
      </w:r>
    </w:p>
    <w:p w:rsidR="002C178B" w:rsidRPr="00A15393" w:rsidRDefault="002C178B" w:rsidP="002C178B">
      <w:pPr>
        <w:spacing w:before="100" w:after="100"/>
        <w:ind w:left="794"/>
        <w:rPr>
          <w:rFonts w:ascii="Calibri" w:hAnsi="Calibri" w:cs="Calibri"/>
          <w:sz w:val="22"/>
          <w:szCs w:val="22"/>
        </w:rPr>
      </w:pPr>
      <w:r w:rsidRPr="00A15393">
        <w:rPr>
          <w:rFonts w:ascii="Calibri" w:hAnsi="Calibri" w:cs="Calibri"/>
          <w:sz w:val="22"/>
          <w:szCs w:val="22"/>
        </w:rPr>
        <w:t>The change in departmental structure saw a substantial change in the procurement landscape. The seven departments reported on all procurement during the financial year based on their procurement profile at 30 June 2015.</w:t>
      </w:r>
    </w:p>
    <w:p w:rsidR="008D199D" w:rsidRPr="00A15393" w:rsidRDefault="008D199D" w:rsidP="008D199D">
      <w:pPr>
        <w:pStyle w:val="Caption"/>
      </w:pPr>
      <w:bookmarkStart w:id="22" w:name="_Ref423722073"/>
      <w:bookmarkStart w:id="23" w:name="_Toc429646908"/>
      <w:r w:rsidRPr="00A15393">
        <w:t xml:space="preserve">Table </w:t>
      </w:r>
      <w:r w:rsidR="006A61B4">
        <w:fldChar w:fldCharType="begin"/>
      </w:r>
      <w:r w:rsidR="00600068">
        <w:instrText xml:space="preserve"> SEQ Table \* ARABIC </w:instrText>
      </w:r>
      <w:r w:rsidR="006A61B4">
        <w:fldChar w:fldCharType="separate"/>
      </w:r>
      <w:r w:rsidR="00347122">
        <w:rPr>
          <w:noProof/>
        </w:rPr>
        <w:t>5</w:t>
      </w:r>
      <w:r w:rsidR="006A61B4">
        <w:fldChar w:fldCharType="end"/>
      </w:r>
      <w:bookmarkEnd w:id="22"/>
      <w:r w:rsidRPr="00A15393">
        <w:t>: Machinery of government changes in 2014–15</w:t>
      </w:r>
      <w:bookmarkEnd w:id="23"/>
    </w:p>
    <w:tbl>
      <w:tblPr>
        <w:tblW w:w="0" w:type="auto"/>
        <w:tblInd w:w="959" w:type="dxa"/>
        <w:tblBorders>
          <w:top w:val="single" w:sz="12" w:space="0" w:color="000000"/>
          <w:left w:val="single" w:sz="12" w:space="0" w:color="000000"/>
          <w:bottom w:val="single" w:sz="12" w:space="0" w:color="000000"/>
          <w:right w:val="single" w:sz="12" w:space="0" w:color="000000"/>
          <w:insideH w:val="single" w:sz="6" w:space="0" w:color="000000"/>
        </w:tblBorders>
        <w:tblLook w:val="04A0" w:firstRow="1" w:lastRow="0" w:firstColumn="1" w:lastColumn="0" w:noHBand="0" w:noVBand="1"/>
      </w:tblPr>
      <w:tblGrid>
        <w:gridCol w:w="3425"/>
        <w:gridCol w:w="4111"/>
      </w:tblGrid>
      <w:tr w:rsidR="008D199D" w:rsidRPr="00A15393" w:rsidTr="008D199D">
        <w:tc>
          <w:tcPr>
            <w:tcW w:w="3425" w:type="dxa"/>
            <w:tcBorders>
              <w:bottom w:val="single" w:sz="12" w:space="0" w:color="000000"/>
            </w:tcBorders>
            <w:shd w:val="solid" w:color="808080" w:fill="FFFFFF"/>
          </w:tcPr>
          <w:p w:rsidR="008D199D" w:rsidRPr="00A15393" w:rsidRDefault="003B4BF2" w:rsidP="008D199D">
            <w:pPr>
              <w:keepNext/>
              <w:spacing w:before="40" w:after="40"/>
              <w:rPr>
                <w:rFonts w:ascii="Calibri" w:hAnsi="Calibri" w:cs="Calibri"/>
                <w:b/>
                <w:bCs/>
                <w:color w:val="FFFFFF"/>
                <w:szCs w:val="22"/>
              </w:rPr>
            </w:pPr>
            <w:r>
              <w:rPr>
                <w:rFonts w:ascii="Calibri" w:hAnsi="Calibri" w:cs="Calibri"/>
                <w:b/>
                <w:bCs/>
                <w:color w:val="FFFFFF"/>
                <w:szCs w:val="22"/>
              </w:rPr>
              <w:t>D</w:t>
            </w:r>
            <w:r w:rsidR="008D199D" w:rsidRPr="00A15393">
              <w:rPr>
                <w:rFonts w:ascii="Calibri" w:hAnsi="Calibri" w:cs="Calibri"/>
                <w:b/>
                <w:bCs/>
                <w:color w:val="FFFFFF"/>
                <w:szCs w:val="22"/>
              </w:rPr>
              <w:t xml:space="preserve">epartments </w:t>
            </w:r>
          </w:p>
        </w:tc>
        <w:tc>
          <w:tcPr>
            <w:tcW w:w="4111" w:type="dxa"/>
            <w:tcBorders>
              <w:bottom w:val="single" w:sz="12" w:space="0" w:color="000000"/>
            </w:tcBorders>
            <w:shd w:val="solid" w:color="808080" w:fill="FFFFFF"/>
          </w:tcPr>
          <w:p w:rsidR="008D199D" w:rsidRPr="00A15393" w:rsidRDefault="008D199D" w:rsidP="008D199D">
            <w:pPr>
              <w:keepNext/>
              <w:spacing w:before="40" w:after="40"/>
              <w:rPr>
                <w:rFonts w:ascii="Calibri" w:hAnsi="Calibri" w:cs="Calibri"/>
                <w:b/>
                <w:bCs/>
                <w:color w:val="FFFFFF"/>
                <w:szCs w:val="22"/>
              </w:rPr>
            </w:pPr>
            <w:r w:rsidRPr="00A15393">
              <w:rPr>
                <w:rFonts w:ascii="Calibri" w:hAnsi="Calibri" w:cs="Calibri"/>
                <w:b/>
                <w:bCs/>
                <w:color w:val="FFFFFF"/>
                <w:szCs w:val="22"/>
              </w:rPr>
              <w:t>Machinery of government changes</w:t>
            </w:r>
          </w:p>
        </w:tc>
      </w:tr>
      <w:tr w:rsidR="002C178B" w:rsidRPr="00A15393" w:rsidTr="008D199D">
        <w:tc>
          <w:tcPr>
            <w:tcW w:w="3425" w:type="dxa"/>
            <w:shd w:val="clear" w:color="auto" w:fill="auto"/>
          </w:tcPr>
          <w:p w:rsidR="002C178B" w:rsidRPr="00A15393" w:rsidRDefault="002C178B" w:rsidP="008D199D">
            <w:pPr>
              <w:spacing w:before="20" w:after="20"/>
              <w:rPr>
                <w:rFonts w:ascii="Calibri" w:hAnsi="Calibri" w:cs="Calibri"/>
                <w:b/>
                <w:bCs/>
                <w:sz w:val="20"/>
                <w:szCs w:val="20"/>
              </w:rPr>
            </w:pPr>
            <w:r w:rsidRPr="00A15393">
              <w:rPr>
                <w:rFonts w:ascii="Calibri" w:hAnsi="Calibri" w:cs="Calibri"/>
                <w:b/>
                <w:bCs/>
                <w:sz w:val="20"/>
                <w:szCs w:val="20"/>
              </w:rPr>
              <w:t xml:space="preserve">Economic Development, Jobs, Transport and Resources </w:t>
            </w:r>
          </w:p>
        </w:tc>
        <w:tc>
          <w:tcPr>
            <w:tcW w:w="4111" w:type="dxa"/>
            <w:shd w:val="clear" w:color="auto" w:fill="auto"/>
          </w:tcPr>
          <w:p w:rsidR="002C178B" w:rsidRPr="00A15393" w:rsidRDefault="002C178B" w:rsidP="008D199D">
            <w:pPr>
              <w:spacing w:before="20" w:after="20"/>
              <w:rPr>
                <w:rFonts w:ascii="Calibri" w:eastAsia="Calibri" w:hAnsi="Calibri" w:cs="Calibri"/>
                <w:sz w:val="20"/>
                <w:szCs w:val="20"/>
              </w:rPr>
            </w:pPr>
            <w:r w:rsidRPr="00A15393">
              <w:rPr>
                <w:rFonts w:ascii="Calibri" w:eastAsia="Calibri" w:hAnsi="Calibri" w:cs="Calibri"/>
                <w:sz w:val="20"/>
                <w:szCs w:val="20"/>
              </w:rPr>
              <w:t>Renamed (formerly Department of State Devel</w:t>
            </w:r>
            <w:r>
              <w:rPr>
                <w:rFonts w:ascii="Calibri" w:eastAsia="Calibri" w:hAnsi="Calibri" w:cs="Calibri"/>
                <w:sz w:val="20"/>
                <w:szCs w:val="20"/>
              </w:rPr>
              <w:t>opment, Business and Innovation</w:t>
            </w:r>
            <w:r w:rsidRPr="00A15393">
              <w:rPr>
                <w:rFonts w:ascii="Calibri" w:eastAsia="Calibri" w:hAnsi="Calibri" w:cs="Calibri"/>
                <w:sz w:val="20"/>
                <w:szCs w:val="20"/>
              </w:rPr>
              <w:t>)</w:t>
            </w:r>
            <w:r>
              <w:rPr>
                <w:rFonts w:ascii="Calibri" w:eastAsia="Calibri" w:hAnsi="Calibri" w:cs="Calibri"/>
                <w:sz w:val="20"/>
                <w:szCs w:val="20"/>
              </w:rPr>
              <w:t xml:space="preserve"> with</w:t>
            </w:r>
            <w:r w:rsidRPr="00A15393">
              <w:rPr>
                <w:rFonts w:ascii="Calibri" w:eastAsia="Calibri" w:hAnsi="Calibri" w:cs="Calibri"/>
                <w:sz w:val="20"/>
                <w:szCs w:val="20"/>
              </w:rPr>
              <w:t xml:space="preserve"> </w:t>
            </w:r>
            <w:r>
              <w:rPr>
                <w:rFonts w:ascii="Calibri" w:eastAsia="Calibri" w:hAnsi="Calibri" w:cs="Calibri"/>
                <w:sz w:val="20"/>
                <w:szCs w:val="20"/>
              </w:rPr>
              <w:t>additional</w:t>
            </w:r>
            <w:r w:rsidRPr="00A15393">
              <w:rPr>
                <w:rFonts w:ascii="Calibri" w:eastAsia="Calibri" w:hAnsi="Calibri" w:cs="Calibri"/>
                <w:sz w:val="20"/>
                <w:szCs w:val="20"/>
              </w:rPr>
              <w:t xml:space="preserve"> responsibilities from the </w:t>
            </w:r>
            <w:r>
              <w:rPr>
                <w:rFonts w:ascii="Calibri" w:eastAsia="Calibri" w:hAnsi="Calibri" w:cs="Calibri"/>
                <w:sz w:val="20"/>
                <w:szCs w:val="20"/>
              </w:rPr>
              <w:t xml:space="preserve">former </w:t>
            </w:r>
            <w:r w:rsidRPr="00A15393">
              <w:rPr>
                <w:rFonts w:ascii="Calibri" w:eastAsia="Calibri" w:hAnsi="Calibri" w:cs="Calibri"/>
                <w:sz w:val="20"/>
                <w:szCs w:val="20"/>
              </w:rPr>
              <w:t>Department of Environment and Primary Industries</w:t>
            </w:r>
            <w:r>
              <w:rPr>
                <w:rFonts w:ascii="Calibri" w:eastAsia="Calibri" w:hAnsi="Calibri" w:cs="Calibri"/>
                <w:sz w:val="20"/>
                <w:szCs w:val="20"/>
              </w:rPr>
              <w:t xml:space="preserve"> (DEPI)</w:t>
            </w:r>
            <w:r w:rsidRPr="00A15393">
              <w:rPr>
                <w:rFonts w:ascii="Calibri" w:eastAsia="Calibri" w:hAnsi="Calibri" w:cs="Calibri"/>
                <w:sz w:val="20"/>
                <w:szCs w:val="20"/>
              </w:rPr>
              <w:t xml:space="preserve">, and transport from </w:t>
            </w:r>
            <w:r>
              <w:rPr>
                <w:rFonts w:ascii="Calibri" w:eastAsia="Calibri" w:hAnsi="Calibri" w:cs="Calibri"/>
                <w:sz w:val="20"/>
                <w:szCs w:val="20"/>
              </w:rPr>
              <w:t xml:space="preserve">the former </w:t>
            </w:r>
            <w:r w:rsidRPr="00A15393">
              <w:rPr>
                <w:rFonts w:ascii="Calibri" w:eastAsia="Calibri" w:hAnsi="Calibri" w:cs="Calibri"/>
                <w:sz w:val="20"/>
                <w:szCs w:val="20"/>
              </w:rPr>
              <w:t>Department of Transport</w:t>
            </w:r>
            <w:r w:rsidR="003B4BF2">
              <w:rPr>
                <w:rFonts w:ascii="Calibri" w:eastAsia="Calibri" w:hAnsi="Calibri" w:cs="Calibri"/>
                <w:sz w:val="20"/>
                <w:szCs w:val="20"/>
              </w:rPr>
              <w:t>,</w:t>
            </w:r>
            <w:r w:rsidRPr="00A15393">
              <w:rPr>
                <w:rFonts w:ascii="Calibri" w:eastAsia="Calibri" w:hAnsi="Calibri" w:cs="Calibri"/>
                <w:sz w:val="20"/>
                <w:szCs w:val="20"/>
              </w:rPr>
              <w:t xml:space="preserve"> Planning and Local Infrastructure (DTPLI</w:t>
            </w:r>
            <w:r>
              <w:rPr>
                <w:rFonts w:ascii="Calibri" w:eastAsia="Calibri" w:hAnsi="Calibri" w:cs="Calibri"/>
                <w:sz w:val="20"/>
                <w:szCs w:val="20"/>
              </w:rPr>
              <w:t>)</w:t>
            </w:r>
          </w:p>
        </w:tc>
      </w:tr>
      <w:tr w:rsidR="002C178B" w:rsidRPr="00A15393" w:rsidTr="008D199D">
        <w:tc>
          <w:tcPr>
            <w:tcW w:w="3425" w:type="dxa"/>
            <w:shd w:val="clear" w:color="auto" w:fill="auto"/>
          </w:tcPr>
          <w:p w:rsidR="002C178B" w:rsidRPr="00A15393" w:rsidRDefault="002C178B" w:rsidP="008D199D">
            <w:pPr>
              <w:spacing w:before="20" w:after="20"/>
              <w:rPr>
                <w:rFonts w:ascii="Calibri" w:hAnsi="Calibri" w:cs="Calibri"/>
                <w:b/>
                <w:bCs/>
                <w:sz w:val="20"/>
                <w:szCs w:val="20"/>
              </w:rPr>
            </w:pPr>
            <w:r w:rsidRPr="00A15393">
              <w:rPr>
                <w:rFonts w:ascii="Calibri" w:hAnsi="Calibri" w:cs="Calibri"/>
                <w:b/>
                <w:bCs/>
                <w:sz w:val="20"/>
                <w:szCs w:val="20"/>
              </w:rPr>
              <w:t xml:space="preserve">Education and Training </w:t>
            </w:r>
          </w:p>
        </w:tc>
        <w:tc>
          <w:tcPr>
            <w:tcW w:w="4111" w:type="dxa"/>
            <w:shd w:val="clear" w:color="auto" w:fill="auto"/>
          </w:tcPr>
          <w:p w:rsidR="002C178B" w:rsidRPr="00A15393" w:rsidRDefault="002C178B" w:rsidP="008D199D">
            <w:pPr>
              <w:spacing w:before="20" w:after="20"/>
              <w:rPr>
                <w:rFonts w:ascii="Calibri" w:eastAsia="Calibri" w:hAnsi="Calibri" w:cs="Calibri"/>
                <w:sz w:val="20"/>
                <w:szCs w:val="20"/>
              </w:rPr>
            </w:pPr>
            <w:r w:rsidRPr="00A15393">
              <w:rPr>
                <w:rFonts w:ascii="Calibri" w:eastAsia="Calibri" w:hAnsi="Calibri" w:cs="Calibri"/>
                <w:sz w:val="20"/>
                <w:szCs w:val="20"/>
              </w:rPr>
              <w:t>Renamed (formerly Department of Education and Early Childhood Development) with no change in responsibilities</w:t>
            </w:r>
          </w:p>
        </w:tc>
      </w:tr>
      <w:tr w:rsidR="002C178B" w:rsidRPr="00A15393" w:rsidTr="008D199D">
        <w:tc>
          <w:tcPr>
            <w:tcW w:w="3425" w:type="dxa"/>
            <w:shd w:val="clear" w:color="auto" w:fill="auto"/>
          </w:tcPr>
          <w:p w:rsidR="002C178B" w:rsidRPr="00A15393" w:rsidRDefault="002C178B" w:rsidP="008D199D">
            <w:pPr>
              <w:spacing w:before="20" w:after="20"/>
              <w:rPr>
                <w:rFonts w:ascii="Calibri" w:hAnsi="Calibri" w:cs="Calibri"/>
                <w:b/>
                <w:bCs/>
                <w:sz w:val="20"/>
                <w:szCs w:val="20"/>
              </w:rPr>
            </w:pPr>
            <w:r w:rsidRPr="00A15393">
              <w:rPr>
                <w:rFonts w:ascii="Calibri" w:hAnsi="Calibri" w:cs="Calibri"/>
                <w:b/>
                <w:bCs/>
                <w:sz w:val="20"/>
                <w:szCs w:val="20"/>
              </w:rPr>
              <w:t xml:space="preserve">Environment, Land, Water and </w:t>
            </w:r>
            <w:r>
              <w:rPr>
                <w:rFonts w:ascii="Calibri" w:hAnsi="Calibri" w:cs="Calibri"/>
                <w:b/>
                <w:bCs/>
                <w:sz w:val="20"/>
                <w:szCs w:val="20"/>
              </w:rPr>
              <w:t xml:space="preserve">Planning </w:t>
            </w:r>
          </w:p>
        </w:tc>
        <w:tc>
          <w:tcPr>
            <w:tcW w:w="4111" w:type="dxa"/>
            <w:shd w:val="clear" w:color="auto" w:fill="auto"/>
          </w:tcPr>
          <w:p w:rsidR="002C178B" w:rsidRPr="00A15393" w:rsidRDefault="002C178B" w:rsidP="0003274B">
            <w:pPr>
              <w:spacing w:before="20" w:after="20"/>
              <w:rPr>
                <w:rFonts w:ascii="Calibri" w:eastAsia="Calibri" w:hAnsi="Calibri" w:cs="Calibri"/>
                <w:sz w:val="20"/>
                <w:szCs w:val="20"/>
              </w:rPr>
            </w:pPr>
            <w:r w:rsidRPr="00A15393">
              <w:rPr>
                <w:rFonts w:ascii="Calibri" w:eastAsia="Calibri" w:hAnsi="Calibri" w:cs="Calibri"/>
                <w:sz w:val="20"/>
                <w:szCs w:val="20"/>
              </w:rPr>
              <w:t>Renamed (formerly DEP</w:t>
            </w:r>
            <w:r>
              <w:rPr>
                <w:rFonts w:ascii="Calibri" w:eastAsia="Calibri" w:hAnsi="Calibri" w:cs="Calibri"/>
                <w:sz w:val="20"/>
                <w:szCs w:val="20"/>
              </w:rPr>
              <w:t>I</w:t>
            </w:r>
            <w:r w:rsidRPr="00A15393">
              <w:rPr>
                <w:rFonts w:ascii="Calibri" w:eastAsia="Calibri" w:hAnsi="Calibri" w:cs="Calibri"/>
                <w:sz w:val="20"/>
                <w:szCs w:val="20"/>
              </w:rPr>
              <w:t xml:space="preserve">) </w:t>
            </w:r>
            <w:r>
              <w:rPr>
                <w:rFonts w:ascii="Calibri" w:eastAsia="Calibri" w:hAnsi="Calibri" w:cs="Calibri"/>
                <w:sz w:val="20"/>
                <w:szCs w:val="20"/>
              </w:rPr>
              <w:t>retaining</w:t>
            </w:r>
            <w:r w:rsidRPr="00A15393">
              <w:rPr>
                <w:rFonts w:ascii="Calibri" w:eastAsia="Calibri" w:hAnsi="Calibri" w:cs="Calibri"/>
                <w:sz w:val="20"/>
                <w:szCs w:val="20"/>
              </w:rPr>
              <w:t xml:space="preserve"> some responsibilities from DEPI and planning and local infrastructure from </w:t>
            </w:r>
            <w:r>
              <w:rPr>
                <w:rFonts w:ascii="Calibri" w:eastAsia="Calibri" w:hAnsi="Calibri" w:cs="Calibri"/>
                <w:sz w:val="20"/>
                <w:szCs w:val="20"/>
              </w:rPr>
              <w:t xml:space="preserve">the former </w:t>
            </w:r>
            <w:r w:rsidRPr="00A15393">
              <w:rPr>
                <w:rFonts w:ascii="Calibri" w:eastAsia="Calibri" w:hAnsi="Calibri" w:cs="Calibri"/>
                <w:sz w:val="20"/>
                <w:szCs w:val="20"/>
              </w:rPr>
              <w:t>DTPLI</w:t>
            </w:r>
          </w:p>
        </w:tc>
      </w:tr>
      <w:tr w:rsidR="002C178B" w:rsidRPr="00A15393" w:rsidTr="008D199D">
        <w:tc>
          <w:tcPr>
            <w:tcW w:w="3425" w:type="dxa"/>
            <w:shd w:val="clear" w:color="auto" w:fill="auto"/>
          </w:tcPr>
          <w:p w:rsidR="002C178B" w:rsidRPr="00A15393" w:rsidRDefault="002C178B" w:rsidP="008D199D">
            <w:pPr>
              <w:spacing w:before="20" w:after="20"/>
              <w:rPr>
                <w:rFonts w:ascii="Calibri" w:hAnsi="Calibri" w:cs="Calibri"/>
                <w:b/>
                <w:bCs/>
                <w:sz w:val="20"/>
                <w:szCs w:val="20"/>
              </w:rPr>
            </w:pPr>
            <w:r w:rsidRPr="00A15393">
              <w:rPr>
                <w:rFonts w:ascii="Calibri" w:hAnsi="Calibri" w:cs="Calibri"/>
                <w:b/>
                <w:bCs/>
                <w:sz w:val="20"/>
                <w:szCs w:val="20"/>
              </w:rPr>
              <w:t xml:space="preserve">Health and Human Services </w:t>
            </w:r>
          </w:p>
        </w:tc>
        <w:tc>
          <w:tcPr>
            <w:tcW w:w="4111" w:type="dxa"/>
            <w:shd w:val="clear" w:color="auto" w:fill="auto"/>
          </w:tcPr>
          <w:p w:rsidR="002C178B" w:rsidRPr="00A15393" w:rsidRDefault="002C178B" w:rsidP="008D199D">
            <w:pPr>
              <w:spacing w:before="20" w:after="20"/>
              <w:rPr>
                <w:rFonts w:ascii="Calibri" w:eastAsia="Calibri" w:hAnsi="Calibri" w:cs="Calibri"/>
                <w:sz w:val="20"/>
                <w:szCs w:val="20"/>
              </w:rPr>
            </w:pPr>
            <w:r w:rsidRPr="00A15393">
              <w:rPr>
                <w:rFonts w:ascii="Calibri" w:eastAsia="Calibri" w:hAnsi="Calibri" w:cs="Calibri"/>
                <w:sz w:val="20"/>
                <w:szCs w:val="20"/>
              </w:rPr>
              <w:t>Combination of Department of Health and Department of Human Services</w:t>
            </w:r>
          </w:p>
        </w:tc>
      </w:tr>
      <w:tr w:rsidR="002C178B" w:rsidRPr="00A15393" w:rsidTr="008D199D">
        <w:tc>
          <w:tcPr>
            <w:tcW w:w="3425" w:type="dxa"/>
            <w:shd w:val="clear" w:color="auto" w:fill="auto"/>
          </w:tcPr>
          <w:p w:rsidR="002C178B" w:rsidRPr="00A15393" w:rsidRDefault="002C178B" w:rsidP="008D199D">
            <w:pPr>
              <w:spacing w:before="20" w:after="20"/>
              <w:rPr>
                <w:rFonts w:ascii="Calibri" w:hAnsi="Calibri" w:cs="Calibri"/>
                <w:b/>
                <w:bCs/>
                <w:sz w:val="20"/>
                <w:szCs w:val="20"/>
              </w:rPr>
            </w:pPr>
            <w:r w:rsidRPr="00A15393">
              <w:rPr>
                <w:rFonts w:ascii="Calibri" w:hAnsi="Calibri" w:cs="Calibri"/>
                <w:b/>
                <w:bCs/>
                <w:sz w:val="20"/>
                <w:szCs w:val="20"/>
              </w:rPr>
              <w:t xml:space="preserve">Justice and Regulation </w:t>
            </w:r>
          </w:p>
        </w:tc>
        <w:tc>
          <w:tcPr>
            <w:tcW w:w="4111" w:type="dxa"/>
            <w:shd w:val="clear" w:color="auto" w:fill="auto"/>
          </w:tcPr>
          <w:p w:rsidR="002C178B" w:rsidRPr="00A15393" w:rsidRDefault="002C178B" w:rsidP="008D199D">
            <w:pPr>
              <w:spacing w:before="20" w:after="20"/>
              <w:rPr>
                <w:rFonts w:ascii="Calibri" w:eastAsia="Calibri" w:hAnsi="Calibri" w:cs="Calibri"/>
                <w:sz w:val="20"/>
                <w:szCs w:val="20"/>
              </w:rPr>
            </w:pPr>
            <w:r w:rsidRPr="00A15393">
              <w:rPr>
                <w:rFonts w:ascii="Calibri" w:eastAsia="Calibri" w:hAnsi="Calibri" w:cs="Calibri"/>
                <w:sz w:val="20"/>
                <w:szCs w:val="20"/>
              </w:rPr>
              <w:t>Renamed (formerly Department of Justice) with amended responsibilities</w:t>
            </w:r>
          </w:p>
        </w:tc>
      </w:tr>
      <w:tr w:rsidR="002C178B" w:rsidRPr="00A15393" w:rsidTr="008D199D">
        <w:tc>
          <w:tcPr>
            <w:tcW w:w="3425" w:type="dxa"/>
            <w:shd w:val="clear" w:color="auto" w:fill="auto"/>
          </w:tcPr>
          <w:p w:rsidR="002C178B" w:rsidRPr="00A15393" w:rsidRDefault="002C178B" w:rsidP="008D199D">
            <w:pPr>
              <w:spacing w:before="20" w:after="20"/>
              <w:rPr>
                <w:rFonts w:ascii="Calibri" w:hAnsi="Calibri" w:cs="Calibri"/>
                <w:b/>
                <w:bCs/>
                <w:sz w:val="20"/>
                <w:szCs w:val="20"/>
              </w:rPr>
            </w:pPr>
            <w:r w:rsidRPr="00A15393">
              <w:rPr>
                <w:rFonts w:ascii="Calibri" w:hAnsi="Calibri" w:cs="Calibri"/>
                <w:b/>
                <w:bCs/>
                <w:sz w:val="20"/>
                <w:szCs w:val="20"/>
              </w:rPr>
              <w:t xml:space="preserve">Premier and Cabinet </w:t>
            </w:r>
          </w:p>
        </w:tc>
        <w:tc>
          <w:tcPr>
            <w:tcW w:w="4111" w:type="dxa"/>
            <w:shd w:val="clear" w:color="auto" w:fill="auto"/>
          </w:tcPr>
          <w:p w:rsidR="002C178B" w:rsidRPr="00A15393" w:rsidRDefault="002C178B" w:rsidP="008D199D">
            <w:pPr>
              <w:spacing w:before="20" w:after="20"/>
              <w:rPr>
                <w:rFonts w:ascii="Calibri" w:eastAsia="Calibri" w:hAnsi="Calibri" w:cs="Calibri"/>
                <w:sz w:val="20"/>
                <w:szCs w:val="20"/>
              </w:rPr>
            </w:pPr>
            <w:r w:rsidRPr="00A15393">
              <w:rPr>
                <w:rFonts w:ascii="Calibri" w:eastAsia="Calibri" w:hAnsi="Calibri" w:cs="Calibri"/>
                <w:sz w:val="20"/>
                <w:szCs w:val="20"/>
              </w:rPr>
              <w:t>Retained with amended responsibilities</w:t>
            </w:r>
          </w:p>
        </w:tc>
      </w:tr>
      <w:tr w:rsidR="002C178B" w:rsidRPr="00A15393" w:rsidTr="008D199D">
        <w:tc>
          <w:tcPr>
            <w:tcW w:w="3425" w:type="dxa"/>
            <w:shd w:val="clear" w:color="auto" w:fill="auto"/>
          </w:tcPr>
          <w:p w:rsidR="002C178B" w:rsidRPr="00A15393" w:rsidRDefault="002C178B" w:rsidP="008D199D">
            <w:pPr>
              <w:spacing w:before="20" w:after="20"/>
              <w:rPr>
                <w:rFonts w:ascii="Calibri" w:hAnsi="Calibri" w:cs="Calibri"/>
                <w:b/>
                <w:bCs/>
                <w:sz w:val="20"/>
                <w:szCs w:val="20"/>
              </w:rPr>
            </w:pPr>
            <w:r w:rsidRPr="00A15393">
              <w:rPr>
                <w:rFonts w:ascii="Calibri" w:hAnsi="Calibri" w:cs="Calibri"/>
                <w:b/>
                <w:bCs/>
                <w:sz w:val="20"/>
                <w:szCs w:val="20"/>
              </w:rPr>
              <w:t xml:space="preserve">Treasury and Finance </w:t>
            </w:r>
          </w:p>
        </w:tc>
        <w:tc>
          <w:tcPr>
            <w:tcW w:w="4111" w:type="dxa"/>
            <w:shd w:val="clear" w:color="auto" w:fill="auto"/>
          </w:tcPr>
          <w:p w:rsidR="002C178B" w:rsidRPr="00A15393" w:rsidRDefault="002C178B" w:rsidP="008D199D">
            <w:pPr>
              <w:spacing w:before="20" w:after="20"/>
              <w:rPr>
                <w:rFonts w:ascii="Calibri" w:eastAsia="Calibri" w:hAnsi="Calibri" w:cs="Calibri"/>
                <w:sz w:val="20"/>
                <w:szCs w:val="20"/>
              </w:rPr>
            </w:pPr>
            <w:r w:rsidRPr="00A15393">
              <w:rPr>
                <w:rFonts w:ascii="Calibri" w:eastAsia="Calibri" w:hAnsi="Calibri" w:cs="Calibri"/>
                <w:sz w:val="20"/>
                <w:szCs w:val="20"/>
              </w:rPr>
              <w:t>Retained with amended responsibilities</w:t>
            </w:r>
          </w:p>
        </w:tc>
      </w:tr>
    </w:tbl>
    <w:p w:rsidR="00BF3EDE" w:rsidRDefault="00BF3EDE" w:rsidP="00A15393">
      <w:pPr>
        <w:keepNext/>
        <w:keepLines/>
        <w:widowControl w:val="0"/>
        <w:spacing w:before="280" w:after="120" w:line="216" w:lineRule="auto"/>
        <w:ind w:left="794"/>
        <w:outlineLvl w:val="1"/>
        <w:rPr>
          <w:rFonts w:ascii="Calibri" w:hAnsi="Calibri" w:cs="Calibri"/>
          <w:color w:val="4D4D4D"/>
          <w:kern w:val="28"/>
          <w:sz w:val="30"/>
          <w:szCs w:val="22"/>
          <w:lang w:eastAsia="en-US"/>
        </w:rPr>
      </w:pPr>
    </w:p>
    <w:p w:rsidR="00BF3EDE" w:rsidRDefault="00BF3EDE">
      <w:pPr>
        <w:rPr>
          <w:rFonts w:ascii="Calibri" w:hAnsi="Calibri" w:cs="Calibri"/>
          <w:color w:val="4D4D4D"/>
          <w:kern w:val="28"/>
          <w:sz w:val="30"/>
          <w:szCs w:val="22"/>
          <w:lang w:eastAsia="en-US"/>
        </w:rPr>
      </w:pPr>
      <w:r>
        <w:rPr>
          <w:rFonts w:ascii="Calibri" w:hAnsi="Calibri" w:cs="Calibri"/>
          <w:color w:val="4D4D4D"/>
          <w:kern w:val="28"/>
          <w:sz w:val="30"/>
          <w:szCs w:val="22"/>
          <w:lang w:eastAsia="en-US"/>
        </w:rPr>
        <w:br w:type="page"/>
      </w:r>
    </w:p>
    <w:p w:rsidR="00A15393" w:rsidRPr="00A15393" w:rsidRDefault="00A15393" w:rsidP="008D199D">
      <w:pPr>
        <w:pStyle w:val="Heading2NoNum"/>
      </w:pPr>
      <w:bookmarkStart w:id="24" w:name="_Toc426528693"/>
      <w:r w:rsidRPr="00A15393">
        <w:lastRenderedPageBreak/>
        <w:t>Key strategic priorities in 2015–16</w:t>
      </w:r>
      <w:bookmarkEnd w:id="24"/>
    </w:p>
    <w:p w:rsidR="002F7CF6" w:rsidRDefault="002F7CF6" w:rsidP="002F7CF6">
      <w:pPr>
        <w:spacing w:before="100" w:after="100"/>
        <w:ind w:left="794"/>
        <w:rPr>
          <w:rFonts w:ascii="Calibri" w:hAnsi="Calibri" w:cs="Calibri"/>
          <w:sz w:val="22"/>
          <w:szCs w:val="22"/>
        </w:rPr>
      </w:pPr>
      <w:r w:rsidRPr="00A15393">
        <w:rPr>
          <w:rFonts w:ascii="Calibri" w:hAnsi="Calibri" w:cs="Calibri"/>
          <w:sz w:val="22"/>
          <w:szCs w:val="22"/>
        </w:rPr>
        <w:t xml:space="preserve">As the VGPB and departments and </w:t>
      </w:r>
      <w:r>
        <w:rPr>
          <w:rFonts w:ascii="Calibri" w:hAnsi="Calibri" w:cs="Calibri"/>
          <w:sz w:val="22"/>
          <w:szCs w:val="22"/>
        </w:rPr>
        <w:t xml:space="preserve">specified </w:t>
      </w:r>
      <w:r w:rsidRPr="00A15393">
        <w:rPr>
          <w:rFonts w:ascii="Calibri" w:hAnsi="Calibri" w:cs="Calibri"/>
          <w:sz w:val="22"/>
          <w:szCs w:val="22"/>
        </w:rPr>
        <w:t xml:space="preserve">entities continue to evolve into </w:t>
      </w:r>
      <w:r w:rsidR="002232C2">
        <w:rPr>
          <w:rFonts w:ascii="Calibri" w:hAnsi="Calibri" w:cs="Calibri"/>
          <w:sz w:val="22"/>
          <w:szCs w:val="22"/>
        </w:rPr>
        <w:t>their new roles post</w:t>
      </w:r>
      <w:r w:rsidR="007A405E">
        <w:rPr>
          <w:rFonts w:ascii="Calibri" w:hAnsi="Calibri" w:cs="Calibri"/>
          <w:sz w:val="22"/>
          <w:szCs w:val="22"/>
        </w:rPr>
        <w:t xml:space="preserve"> </w:t>
      </w:r>
      <w:r w:rsidR="002232C2">
        <w:rPr>
          <w:rFonts w:ascii="Calibri" w:hAnsi="Calibri" w:cs="Calibri"/>
          <w:sz w:val="22"/>
          <w:szCs w:val="22"/>
        </w:rPr>
        <w:t xml:space="preserve">transition – both independently and jointly – </w:t>
      </w:r>
      <w:r w:rsidRPr="00A15393">
        <w:rPr>
          <w:rFonts w:ascii="Calibri" w:hAnsi="Calibri" w:cs="Calibri"/>
          <w:sz w:val="22"/>
          <w:szCs w:val="22"/>
        </w:rPr>
        <w:t>the VGPB will focus on measuring the benefits of the reform and strengthening working relationships with departments and entities to build procurement capability and broaden scope where appropriate.</w:t>
      </w:r>
      <w:r w:rsidR="00DB1AD5">
        <w:rPr>
          <w:rFonts w:ascii="Calibri" w:hAnsi="Calibri" w:cs="Calibri"/>
          <w:sz w:val="22"/>
          <w:szCs w:val="22"/>
        </w:rPr>
        <w:t xml:space="preserve"> </w:t>
      </w:r>
      <w:r w:rsidRPr="00A15393">
        <w:rPr>
          <w:rFonts w:ascii="Calibri" w:hAnsi="Calibri" w:cs="Calibri"/>
          <w:sz w:val="22"/>
          <w:szCs w:val="22"/>
        </w:rPr>
        <w:t>The VGPB will also continue to review its supply policies to ensure that they reflect the Government’s policies.</w:t>
      </w:r>
    </w:p>
    <w:p w:rsidR="00DB1AD5" w:rsidRPr="00A15393" w:rsidRDefault="00C73CB0" w:rsidP="00DB1AD5">
      <w:pPr>
        <w:pStyle w:val="Normal1"/>
      </w:pPr>
      <w:r>
        <w:t>The</w:t>
      </w:r>
      <w:r w:rsidRPr="00C73CB0">
        <w:t xml:space="preserve"> </w:t>
      </w:r>
      <w:r>
        <w:t>f</w:t>
      </w:r>
      <w:r w:rsidRPr="00C73CB0">
        <w:t>our strategic prioritie</w:t>
      </w:r>
      <w:r>
        <w:t>s identified for 2015–</w:t>
      </w:r>
      <w:r w:rsidRPr="00C73CB0">
        <w:t>16 are underpinned by strategic oversight and will continue to support the VGPB’s vision, mission</w:t>
      </w:r>
      <w:r w:rsidR="007F1D8D">
        <w:t>,</w:t>
      </w:r>
      <w:r w:rsidRPr="00C73CB0">
        <w:t xml:space="preserve"> directives</w:t>
      </w:r>
      <w:r w:rsidR="007F1D8D">
        <w:t xml:space="preserve"> and policies</w:t>
      </w:r>
      <w:r w:rsidRPr="00C73CB0">
        <w:t>.</w:t>
      </w:r>
      <w:r w:rsidR="007A405E">
        <w:t xml:space="preserve"> Figure 2 p</w:t>
      </w:r>
      <w:r w:rsidR="007A405E" w:rsidRPr="00C73CB0">
        <w:t>rovides a high level overview of the VGPB’s Strategy.</w:t>
      </w:r>
    </w:p>
    <w:p w:rsidR="00A15393" w:rsidRPr="00A15393" w:rsidRDefault="00A15393" w:rsidP="008D199D">
      <w:pPr>
        <w:pStyle w:val="Heading3NoNum"/>
      </w:pPr>
      <w:r w:rsidRPr="00A15393">
        <w:t>Strategic priority 1: Enhancing the VGPB supply policies to reflect the Government’s election commitments</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In 2014–15 the VGPB began reviewing its supply policies to see how well they reflect</w:t>
      </w:r>
      <w:r w:rsidR="00805C87">
        <w:rPr>
          <w:rFonts w:ascii="Calibri" w:hAnsi="Calibri" w:cs="Calibri"/>
          <w:sz w:val="22"/>
          <w:szCs w:val="22"/>
        </w:rPr>
        <w:t>ed</w:t>
      </w:r>
      <w:r w:rsidRPr="00A15393">
        <w:rPr>
          <w:rFonts w:ascii="Calibri" w:hAnsi="Calibri" w:cs="Calibri"/>
          <w:sz w:val="22"/>
          <w:szCs w:val="22"/>
        </w:rPr>
        <w:t xml:space="preserve"> the Government’s election commitments as well as broader operational issues identified now that all major entities have transitioned.</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The VGPB is providing advice to the Government on the supply policy review. The review is anticipated to be finalised in early 2015–16 before beginning any gazettal process. The VGPB consulted widely across government as part of the review process to facilitate the implementation of any proposed options for change.</w:t>
      </w:r>
    </w:p>
    <w:p w:rsidR="00A15393" w:rsidRPr="00A15393" w:rsidRDefault="00A15393" w:rsidP="008D199D">
      <w:pPr>
        <w:pStyle w:val="Heading3NoNum"/>
      </w:pPr>
      <w:r w:rsidRPr="00A15393">
        <w:t xml:space="preserve">Strategic priority 2: Measuring the benefits of </w:t>
      </w:r>
      <w:r w:rsidR="007A405E">
        <w:t>procurement</w:t>
      </w:r>
      <w:r w:rsidRPr="00A15393">
        <w:t xml:space="preserve"> reform</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The VGPB will continue to implement its audit program to ensure compliance with supply policies. Departmental compliance will achieve greater procurement efficiencies and drive greater value-for-money outcomes. The first rounds of audits will begin in early 2016.</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 xml:space="preserve">The VGPB will implement six standard key performance indicators across the seven departments, Victoria Police, VicRoads and other entities as they come under the scope of the VGPB. These measures are designed to quantify the benefits of the procurement reform and provide </w:t>
      </w:r>
      <w:r w:rsidR="009918DE">
        <w:rPr>
          <w:rFonts w:ascii="Calibri" w:hAnsi="Calibri" w:cs="Calibri"/>
          <w:sz w:val="22"/>
          <w:szCs w:val="22"/>
        </w:rPr>
        <w:t xml:space="preserve">a </w:t>
      </w:r>
      <w:r w:rsidRPr="00A15393">
        <w:rPr>
          <w:rFonts w:ascii="Calibri" w:hAnsi="Calibri" w:cs="Calibri"/>
          <w:sz w:val="22"/>
          <w:szCs w:val="22"/>
        </w:rPr>
        <w:t>baseline against which to set further targets for the two and three year marks. Next year’s VGPB annual report will feature the baseline results from year one.</w:t>
      </w:r>
    </w:p>
    <w:p w:rsidR="00A15393" w:rsidRPr="00A15393" w:rsidRDefault="00A15393" w:rsidP="008D199D">
      <w:pPr>
        <w:pStyle w:val="Heading3NoNum"/>
      </w:pPr>
      <w:r w:rsidRPr="00A15393">
        <w:t>Strategic priority 3: Improving procurement capability across government</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In 2015–16 the VGPB will continue to focus on improving procurement capability across government following the transition of all departments to the new supply policy framework. The VGPB will use initiatives such as a gap analysis t</w:t>
      </w:r>
      <w:r w:rsidR="009918DE">
        <w:rPr>
          <w:rFonts w:ascii="Calibri" w:hAnsi="Calibri" w:cs="Calibri"/>
          <w:sz w:val="22"/>
          <w:szCs w:val="22"/>
        </w:rPr>
        <w:t>o</w:t>
      </w:r>
      <w:r w:rsidRPr="00A15393">
        <w:rPr>
          <w:rFonts w:ascii="Calibri" w:hAnsi="Calibri" w:cs="Calibri"/>
          <w:sz w:val="22"/>
          <w:szCs w:val="22"/>
        </w:rPr>
        <w:t xml:space="preserve"> identify opportunities to improve capability and continuously assess capability improvement initiatives where required.</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In addition, the VGPB will continue to develop guidelines to assist departments and entities</w:t>
      </w:r>
      <w:r w:rsidR="009918DE">
        <w:rPr>
          <w:rFonts w:ascii="Calibri" w:hAnsi="Calibri" w:cs="Calibri"/>
          <w:sz w:val="22"/>
          <w:szCs w:val="22"/>
        </w:rPr>
        <w:t xml:space="preserve"> to</w:t>
      </w:r>
      <w:r w:rsidRPr="00A15393">
        <w:rPr>
          <w:rFonts w:ascii="Calibri" w:hAnsi="Calibri" w:cs="Calibri"/>
          <w:sz w:val="22"/>
          <w:szCs w:val="22"/>
        </w:rPr>
        <w:t xml:space="preserve"> better understand the market to complement a more sophisticated approach to procurement.</w:t>
      </w:r>
    </w:p>
    <w:p w:rsidR="00074B7B" w:rsidRDefault="00074B7B">
      <w:pPr>
        <w:rPr>
          <w:rFonts w:ascii="Calibri" w:hAnsi="Calibri" w:cs="Calibri"/>
          <w:b/>
          <w:color w:val="4D4D4D"/>
          <w:kern w:val="28"/>
          <w:sz w:val="26"/>
          <w:szCs w:val="22"/>
          <w:lang w:eastAsia="en-US"/>
        </w:rPr>
      </w:pPr>
      <w:r>
        <w:br w:type="page"/>
      </w:r>
    </w:p>
    <w:p w:rsidR="00A15393" w:rsidRPr="00A15393" w:rsidRDefault="00A15393" w:rsidP="008D199D">
      <w:pPr>
        <w:pStyle w:val="Heading3NoNum"/>
      </w:pPr>
      <w:r w:rsidRPr="00A15393">
        <w:lastRenderedPageBreak/>
        <w:t>Strategic priority 4: Broadening the VGPB’s influence</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The VGPB is committed to improving procurement processes and outcomes by bringing more entities under the scope of VGPB policies and engaging with key stakeholders across government.</w:t>
      </w:r>
    </w:p>
    <w:p w:rsidR="00A15393" w:rsidRP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The VGPB will continue to work with PTV to bring its procurement of goods and services under the scope of the VGPB.</w:t>
      </w:r>
    </w:p>
    <w:p w:rsidR="00A15393" w:rsidRDefault="00A15393" w:rsidP="00A15393">
      <w:pPr>
        <w:spacing w:before="100" w:after="100"/>
        <w:ind w:left="794"/>
        <w:rPr>
          <w:rFonts w:ascii="Calibri" w:hAnsi="Calibri" w:cs="Calibri"/>
          <w:sz w:val="22"/>
          <w:szCs w:val="22"/>
        </w:rPr>
      </w:pPr>
      <w:r w:rsidRPr="00A15393">
        <w:rPr>
          <w:rFonts w:ascii="Calibri" w:hAnsi="Calibri" w:cs="Calibri"/>
          <w:sz w:val="22"/>
          <w:szCs w:val="22"/>
        </w:rPr>
        <w:t>As in previous years, the VGPB will continue to engage with stakeholders across government to build on the reform agenda. Departmental chief procurement officers meet regularly to share their experiences and challenges with implementing the procurement reform. Understanding stakeholder needs and their experiences with implementing the reform will enable the VGPB to continuously improve and tailor the accreditation program as part of the reform agenda.</w:t>
      </w:r>
    </w:p>
    <w:p w:rsidR="005D51FF" w:rsidRDefault="005D51FF" w:rsidP="005D51FF">
      <w:pPr>
        <w:pStyle w:val="Caption"/>
      </w:pPr>
      <w:bookmarkStart w:id="25" w:name="_Ref425865432"/>
      <w:bookmarkStart w:id="26" w:name="_Toc429646925"/>
      <w:r>
        <w:t xml:space="preserve">Figure </w:t>
      </w:r>
      <w:r w:rsidR="006A61B4">
        <w:fldChar w:fldCharType="begin"/>
      </w:r>
      <w:r w:rsidR="00600068">
        <w:instrText xml:space="preserve"> SEQ Figure \* ARABIC </w:instrText>
      </w:r>
      <w:r w:rsidR="006A61B4">
        <w:fldChar w:fldCharType="separate"/>
      </w:r>
      <w:r w:rsidR="00347122">
        <w:rPr>
          <w:noProof/>
        </w:rPr>
        <w:t>2</w:t>
      </w:r>
      <w:r w:rsidR="006A61B4">
        <w:fldChar w:fldCharType="end"/>
      </w:r>
      <w:bookmarkEnd w:id="25"/>
      <w:r>
        <w:t>: VGPB 2015–16</w:t>
      </w:r>
      <w:r w:rsidR="00E80B05" w:rsidRPr="00E80B05">
        <w:t xml:space="preserve"> </w:t>
      </w:r>
      <w:r w:rsidR="00E80B05">
        <w:t>Strategy</w:t>
      </w:r>
      <w:r w:rsidR="006A298A">
        <w:t xml:space="preserve"> o</w:t>
      </w:r>
      <w:r w:rsidR="00E80B05">
        <w:t>verview</w:t>
      </w:r>
      <w:bookmarkEnd w:id="26"/>
    </w:p>
    <w:p w:rsidR="007A405E" w:rsidRPr="007A405E" w:rsidRDefault="007A405E" w:rsidP="007A405E">
      <w:pPr>
        <w:ind w:left="851"/>
      </w:pPr>
      <w:r w:rsidRPr="007A405E">
        <w:rPr>
          <w:noProof/>
        </w:rPr>
        <w:drawing>
          <wp:inline distT="0" distB="0" distL="0" distR="0">
            <wp:extent cx="5270500" cy="4305935"/>
            <wp:effectExtent l="19050" t="0" r="6350" b="0"/>
            <wp:docPr id="8" name="Picture 2"/>
            <wp:cNvGraphicFramePr/>
            <a:graphic xmlns:a="http://schemas.openxmlformats.org/drawingml/2006/main">
              <a:graphicData uri="http://schemas.openxmlformats.org/drawingml/2006/picture">
                <pic:pic xmlns:pic="http://schemas.openxmlformats.org/drawingml/2006/picture">
                  <pic:nvPicPr>
                    <pic:cNvPr id="0" name="DTF027_FA_vgpbar_Fig02.jpg"/>
                    <pic:cNvPicPr/>
                  </pic:nvPicPr>
                  <pic:blipFill>
                    <a:blip r:embed="rId15">
                      <a:extLst>
                        <a:ext uri="{28A0092B-C50C-407E-A947-70E740481C1C}">
                          <a14:useLocalDpi xmlns:a14="http://schemas.microsoft.com/office/drawing/2010/main" val="0"/>
                        </a:ext>
                      </a:extLst>
                    </a:blip>
                    <a:stretch>
                      <a:fillRect/>
                    </a:stretch>
                  </pic:blipFill>
                  <pic:spPr>
                    <a:xfrm>
                      <a:off x="0" y="0"/>
                      <a:ext cx="5270500" cy="4305935"/>
                    </a:xfrm>
                    <a:prstGeom prst="rect">
                      <a:avLst/>
                    </a:prstGeom>
                  </pic:spPr>
                </pic:pic>
              </a:graphicData>
            </a:graphic>
          </wp:inline>
        </w:drawing>
      </w:r>
    </w:p>
    <w:p w:rsidR="00A457D2" w:rsidRPr="00A457D2" w:rsidRDefault="00A457D2" w:rsidP="00D546FE">
      <w:pPr>
        <w:ind w:left="709"/>
      </w:pPr>
    </w:p>
    <w:p w:rsidR="00BF3EDE" w:rsidRDefault="00BF3EDE" w:rsidP="00997F90">
      <w:pPr>
        <w:pStyle w:val="Normal1"/>
        <w:ind w:left="0"/>
        <w:rPr>
          <w:kern w:val="28"/>
          <w:lang w:eastAsia="en-US"/>
        </w:rPr>
      </w:pPr>
    </w:p>
    <w:p w:rsidR="00D7446B" w:rsidRDefault="004F5AC8" w:rsidP="00EF757E">
      <w:pPr>
        <w:pStyle w:val="Heading1NoNum"/>
      </w:pPr>
      <w:bookmarkStart w:id="27" w:name="_Toc366693307"/>
      <w:bookmarkStart w:id="28" w:name="_Toc426528694"/>
      <w:r>
        <w:lastRenderedPageBreak/>
        <w:t>A</w:t>
      </w:r>
      <w:r w:rsidR="006E0F6C">
        <w:t>bout the</w:t>
      </w:r>
      <w:r w:rsidR="009B5B7C" w:rsidRPr="003F1D5C">
        <w:t xml:space="preserve"> VGPB</w:t>
      </w:r>
      <w:bookmarkEnd w:id="27"/>
      <w:bookmarkEnd w:id="28"/>
    </w:p>
    <w:p w:rsidR="004A6A11" w:rsidRPr="005B6B2F" w:rsidRDefault="004A6A11" w:rsidP="004A6A11">
      <w:pPr>
        <w:pStyle w:val="Normal1"/>
      </w:pPr>
      <w:r w:rsidRPr="005B6B2F">
        <w:t xml:space="preserve">The Victorian Government Purchasing Board (VGPB) was established under the </w:t>
      </w:r>
      <w:r w:rsidRPr="005B6B2F">
        <w:rPr>
          <w:i/>
        </w:rPr>
        <w:t>Financial Management Act 1994</w:t>
      </w:r>
      <w:r w:rsidRPr="005B6B2F">
        <w:t xml:space="preserve"> (the FMA). The VGPB meets no less than six times </w:t>
      </w:r>
      <w:r w:rsidR="00B81F18">
        <w:t>a</w:t>
      </w:r>
      <w:r w:rsidRPr="005B6B2F">
        <w:t xml:space="preserve"> year to develop and approve policies, </w:t>
      </w:r>
      <w:r w:rsidR="00B815B6" w:rsidRPr="00B815B6">
        <w:t>provide strategic oversight of major department</w:t>
      </w:r>
      <w:r w:rsidR="00B815B6">
        <w:t>al</w:t>
      </w:r>
      <w:r w:rsidR="00B815B6" w:rsidRPr="00B815B6">
        <w:t xml:space="preserve"> procurements </w:t>
      </w:r>
      <w:r w:rsidRPr="005B6B2F">
        <w:t>and discuss procurement policy and practice.</w:t>
      </w:r>
    </w:p>
    <w:p w:rsidR="004A6A11" w:rsidRPr="005B6B2F" w:rsidRDefault="004A6A11" w:rsidP="004A6A11">
      <w:pPr>
        <w:pStyle w:val="Heading2NoNum"/>
      </w:pPr>
      <w:bookmarkStart w:id="29" w:name="_Toc366693308"/>
      <w:bookmarkStart w:id="30" w:name="_Toc388705843"/>
      <w:bookmarkStart w:id="31" w:name="_Toc426528695"/>
      <w:r w:rsidRPr="005B6B2F">
        <w:t>Vision</w:t>
      </w:r>
      <w:bookmarkEnd w:id="29"/>
      <w:bookmarkEnd w:id="30"/>
      <w:r w:rsidR="008D199D">
        <w:t xml:space="preserve"> and mission</w:t>
      </w:r>
      <w:bookmarkEnd w:id="31"/>
    </w:p>
    <w:p w:rsidR="004A6A11" w:rsidRPr="005B6B2F" w:rsidRDefault="004A6A11" w:rsidP="004A6A11">
      <w:pPr>
        <w:pStyle w:val="Normal1"/>
      </w:pPr>
      <w:r w:rsidRPr="005B6B2F">
        <w:t>The VGPB’s vision is to provide leadership in government procurement of goods and services to deliver value-for-money outcomes for Victoria.</w:t>
      </w:r>
    </w:p>
    <w:p w:rsidR="004A6A11" w:rsidRPr="005B6B2F" w:rsidRDefault="004A6A11" w:rsidP="004A6A11">
      <w:pPr>
        <w:pStyle w:val="Normal1"/>
      </w:pPr>
      <w:r w:rsidRPr="005B6B2F">
        <w:t>The VGPB’s mission is to ensure government:</w:t>
      </w:r>
    </w:p>
    <w:p w:rsidR="004A6A11" w:rsidRPr="005B6B2F" w:rsidRDefault="004A6A11" w:rsidP="004A6A11">
      <w:pPr>
        <w:pStyle w:val="Bullet1"/>
      </w:pPr>
      <w:r w:rsidRPr="005B6B2F">
        <w:t>develops procurement capability;</w:t>
      </w:r>
    </w:p>
    <w:p w:rsidR="004A6A11" w:rsidRPr="005B6B2F" w:rsidRDefault="004A6A11" w:rsidP="004A6A11">
      <w:pPr>
        <w:pStyle w:val="Bullet1"/>
      </w:pPr>
      <w:r w:rsidRPr="005B6B2F">
        <w:t>delivers value-for-money and fit-for-purpose outcomes;</w:t>
      </w:r>
    </w:p>
    <w:p w:rsidR="004A6A11" w:rsidRPr="005B6B2F" w:rsidRDefault="004A6A11" w:rsidP="004A6A11">
      <w:pPr>
        <w:pStyle w:val="Bullet1"/>
      </w:pPr>
      <w:r w:rsidRPr="005B6B2F">
        <w:t>minimises risk; and</w:t>
      </w:r>
    </w:p>
    <w:p w:rsidR="004A6A11" w:rsidRPr="005B6B2F" w:rsidRDefault="004A6A11" w:rsidP="004A6A11">
      <w:pPr>
        <w:pStyle w:val="Bullet1"/>
      </w:pPr>
      <w:r w:rsidRPr="005B6B2F">
        <w:t>enables access to procurement opportunities for all businesses.</w:t>
      </w:r>
    </w:p>
    <w:p w:rsidR="00C57819" w:rsidRDefault="00C57819" w:rsidP="00C57819">
      <w:pPr>
        <w:pStyle w:val="Heading2NoNum"/>
      </w:pPr>
      <w:bookmarkStart w:id="32" w:name="_Toc426528696"/>
      <w:bookmarkStart w:id="33" w:name="_Toc366693310"/>
      <w:bookmarkStart w:id="34" w:name="_Toc388705845"/>
      <w:r>
        <w:t>Directives</w:t>
      </w:r>
      <w:bookmarkEnd w:id="32"/>
    </w:p>
    <w:p w:rsidR="00C57819" w:rsidRPr="00C57819" w:rsidRDefault="00C57819" w:rsidP="00C57819">
      <w:pPr>
        <w:pStyle w:val="Normal1"/>
        <w:rPr>
          <w:lang w:eastAsia="en-US"/>
        </w:rPr>
      </w:pPr>
      <w:r w:rsidRPr="00C57819">
        <w:rPr>
          <w:lang w:eastAsia="en-US"/>
        </w:rPr>
        <w:t>The</w:t>
      </w:r>
      <w:r>
        <w:rPr>
          <w:lang w:eastAsia="en-US"/>
        </w:rPr>
        <w:t xml:space="preserve"> </w:t>
      </w:r>
      <w:r w:rsidRPr="00C57819">
        <w:rPr>
          <w:lang w:eastAsia="en-US"/>
        </w:rPr>
        <w:t>VGPB</w:t>
      </w:r>
      <w:r>
        <w:rPr>
          <w:lang w:eastAsia="en-US"/>
        </w:rPr>
        <w:t>’s</w:t>
      </w:r>
      <w:r w:rsidRPr="00C57819">
        <w:rPr>
          <w:lang w:eastAsia="en-US"/>
        </w:rPr>
        <w:t xml:space="preserve"> </w:t>
      </w:r>
      <w:r>
        <w:rPr>
          <w:lang w:eastAsia="en-US"/>
        </w:rPr>
        <w:t xml:space="preserve">supply </w:t>
      </w:r>
      <w:r w:rsidRPr="00C57819">
        <w:rPr>
          <w:lang w:eastAsia="en-US"/>
        </w:rPr>
        <w:t>policies cover end-to-end procurement activity from identifying needs, planning</w:t>
      </w:r>
      <w:r w:rsidR="0003274B">
        <w:rPr>
          <w:lang w:eastAsia="en-US"/>
        </w:rPr>
        <w:t xml:space="preserve"> and</w:t>
      </w:r>
      <w:r w:rsidRPr="00C57819">
        <w:rPr>
          <w:lang w:eastAsia="en-US"/>
        </w:rPr>
        <w:t xml:space="preserve"> market research through to contract management. Each policy is supported by good practice guides, tools and templates to ensure consistency across government. </w:t>
      </w:r>
    </w:p>
    <w:p w:rsidR="00C57819" w:rsidRPr="00C57819" w:rsidRDefault="00C57819" w:rsidP="00C57819">
      <w:pPr>
        <w:pStyle w:val="Normal1"/>
        <w:rPr>
          <w:lang w:eastAsia="en-US"/>
        </w:rPr>
      </w:pPr>
      <w:r w:rsidRPr="00C57819">
        <w:rPr>
          <w:lang w:eastAsia="en-US"/>
        </w:rPr>
        <w:t>When applying the policies, departments must ensure that all procurement activity meets the following directives:</w:t>
      </w:r>
    </w:p>
    <w:p w:rsidR="00C57819" w:rsidRPr="00C57819" w:rsidRDefault="00C57819" w:rsidP="00C57819">
      <w:pPr>
        <w:pStyle w:val="Bullet1"/>
        <w:rPr>
          <w:lang w:eastAsia="en-US"/>
        </w:rPr>
      </w:pPr>
      <w:r w:rsidRPr="00C57819">
        <w:rPr>
          <w:b/>
          <w:bCs/>
          <w:lang w:eastAsia="en-US"/>
        </w:rPr>
        <w:t>Value for money:</w:t>
      </w:r>
      <w:r w:rsidRPr="00C57819">
        <w:rPr>
          <w:lang w:eastAsia="en-US"/>
        </w:rPr>
        <w:t xml:space="preserve"> A balanced judgement of a range of financial and non</w:t>
      </w:r>
      <w:r w:rsidR="00571365">
        <w:rPr>
          <w:lang w:eastAsia="en-US"/>
        </w:rPr>
        <w:t>-financial</w:t>
      </w:r>
      <w:r w:rsidRPr="00C57819">
        <w:rPr>
          <w:lang w:eastAsia="en-US"/>
        </w:rPr>
        <w:t xml:space="preserve"> factors, taking into account the mix of quality, cost and resources; fitness for purpose; total cost of ownership; and risk. </w:t>
      </w:r>
    </w:p>
    <w:p w:rsidR="00C57819" w:rsidRPr="00C57819" w:rsidRDefault="00C57819" w:rsidP="00C57819">
      <w:pPr>
        <w:pStyle w:val="Bullet1"/>
        <w:rPr>
          <w:lang w:eastAsia="en-US"/>
        </w:rPr>
      </w:pPr>
      <w:r w:rsidRPr="00C57819">
        <w:rPr>
          <w:b/>
          <w:bCs/>
          <w:lang w:eastAsia="en-US"/>
        </w:rPr>
        <w:t>Accountability:</w:t>
      </w:r>
      <w:r w:rsidRPr="00C57819">
        <w:rPr>
          <w:lang w:eastAsia="en-US"/>
        </w:rPr>
        <w:t xml:space="preserve"> The accountable officer has the flexibility to conduct procurement activities using appropriate capability to provide value-for-money outcomes. </w:t>
      </w:r>
    </w:p>
    <w:p w:rsidR="00C57819" w:rsidRPr="00C57819" w:rsidRDefault="00C57819" w:rsidP="00C57819">
      <w:pPr>
        <w:pStyle w:val="Bullet1"/>
        <w:rPr>
          <w:lang w:eastAsia="en-US"/>
        </w:rPr>
      </w:pPr>
      <w:r w:rsidRPr="00C57819">
        <w:rPr>
          <w:b/>
          <w:bCs/>
          <w:lang w:eastAsia="en-US"/>
        </w:rPr>
        <w:t>Probity:</w:t>
      </w:r>
      <w:r w:rsidRPr="00C57819">
        <w:rPr>
          <w:lang w:eastAsia="en-US"/>
        </w:rPr>
        <w:t xml:space="preserve"> High standards of behaviour and actions in the conduct of procurement processes. Equity, confidentiality, avoiding conflicts of interest, and consumer/supplier confidence in the integrity of government procurement processes. </w:t>
      </w:r>
    </w:p>
    <w:p w:rsidR="00C57819" w:rsidRPr="00C57819" w:rsidRDefault="00C57819" w:rsidP="00C57819">
      <w:pPr>
        <w:pStyle w:val="Bullet1"/>
        <w:rPr>
          <w:lang w:eastAsia="en-US"/>
        </w:rPr>
      </w:pPr>
      <w:r w:rsidRPr="00C57819">
        <w:rPr>
          <w:b/>
          <w:bCs/>
          <w:lang w:eastAsia="en-US"/>
        </w:rPr>
        <w:t>Scalability:</w:t>
      </w:r>
      <w:r w:rsidRPr="00C57819">
        <w:rPr>
          <w:lang w:eastAsia="en-US"/>
        </w:rPr>
        <w:t xml:space="preserve"> The relationship between the complexity of a procurement project and the capability of the organisation to conduct it to achieve a good procurement outcome.</w:t>
      </w:r>
    </w:p>
    <w:p w:rsidR="008B0745" w:rsidRDefault="008B0745">
      <w:pPr>
        <w:rPr>
          <w:rFonts w:ascii="Calibri" w:hAnsi="Calibri" w:cs="Calibri"/>
          <w:color w:val="4D4D4D"/>
          <w:kern w:val="28"/>
          <w:sz w:val="30"/>
          <w:szCs w:val="22"/>
          <w:lang w:eastAsia="en-US"/>
        </w:rPr>
      </w:pPr>
      <w:r>
        <w:br w:type="page"/>
      </w:r>
    </w:p>
    <w:p w:rsidR="004A6A11" w:rsidRPr="005B6B2F" w:rsidRDefault="004A6A11" w:rsidP="004A6A11">
      <w:pPr>
        <w:pStyle w:val="Heading2NoNum"/>
      </w:pPr>
      <w:bookmarkStart w:id="35" w:name="_Toc426528697"/>
      <w:r w:rsidRPr="005B6B2F">
        <w:lastRenderedPageBreak/>
        <w:t>Functions</w:t>
      </w:r>
      <w:bookmarkEnd w:id="33"/>
      <w:bookmarkEnd w:id="34"/>
      <w:r w:rsidR="00A10688">
        <w:t xml:space="preserve"> and powers</w:t>
      </w:r>
      <w:bookmarkEnd w:id="35"/>
    </w:p>
    <w:p w:rsidR="004A6A11" w:rsidRPr="005B6B2F" w:rsidRDefault="004A6A11" w:rsidP="004A6A11">
      <w:pPr>
        <w:pStyle w:val="Normal1"/>
      </w:pPr>
      <w:r w:rsidRPr="005B6B2F">
        <w:t>The VGPB has the following functions as defined by section 54B of the FMA:</w:t>
      </w:r>
    </w:p>
    <w:p w:rsidR="004A6A11" w:rsidRPr="005B6B2F" w:rsidRDefault="004A6A11" w:rsidP="00EE16F2">
      <w:pPr>
        <w:pStyle w:val="Normal1"/>
        <w:numPr>
          <w:ilvl w:val="0"/>
          <w:numId w:val="8"/>
        </w:numPr>
      </w:pPr>
      <w:r w:rsidRPr="005B6B2F">
        <w:t>in relation to the supply of goods and services to departments and specified entities and the management and disposal of goods by departments and specified entities</w:t>
      </w:r>
      <w:r w:rsidR="007369A6">
        <w:t>—</w:t>
      </w:r>
    </w:p>
    <w:p w:rsidR="004A6A11" w:rsidRPr="005B6B2F" w:rsidRDefault="004A6A11" w:rsidP="00EE16F2">
      <w:pPr>
        <w:pStyle w:val="ListParagraph"/>
        <w:numPr>
          <w:ilvl w:val="2"/>
          <w:numId w:val="9"/>
        </w:numPr>
      </w:pPr>
      <w:r w:rsidRPr="005B6B2F">
        <w:t>to develop, implement and review policies and practices; and</w:t>
      </w:r>
    </w:p>
    <w:p w:rsidR="004A6A11" w:rsidRPr="005B6B2F" w:rsidRDefault="004A6A11" w:rsidP="00323EEF">
      <w:pPr>
        <w:pStyle w:val="ListParagraph"/>
        <w:numPr>
          <w:ilvl w:val="2"/>
          <w:numId w:val="9"/>
        </w:numPr>
      </w:pPr>
      <w:r w:rsidRPr="005B6B2F">
        <w:t>to provide advice, staff training and consultancy services;</w:t>
      </w:r>
    </w:p>
    <w:p w:rsidR="004A6A11" w:rsidRPr="005B6B2F" w:rsidRDefault="004A6A11" w:rsidP="00EE16F2">
      <w:pPr>
        <w:pStyle w:val="Normal1"/>
        <w:numPr>
          <w:ilvl w:val="0"/>
          <w:numId w:val="8"/>
        </w:numPr>
      </w:pPr>
      <w:r w:rsidRPr="005B6B2F">
        <w:t xml:space="preserve">to monitor compliance </w:t>
      </w:r>
      <w:r w:rsidR="00323EEF">
        <w:t>by</w:t>
      </w:r>
      <w:r w:rsidR="00323EEF" w:rsidRPr="005B6B2F">
        <w:t xml:space="preserve"> </w:t>
      </w:r>
      <w:r w:rsidRPr="005B6B2F">
        <w:t>departments and specified entities with supply policies and Ministerial directions and to report irregularities to the relevant Minister and the Minister;</w:t>
      </w:r>
    </w:p>
    <w:p w:rsidR="004A6A11" w:rsidRPr="005B6B2F" w:rsidRDefault="004A6A11" w:rsidP="00EE16F2">
      <w:pPr>
        <w:pStyle w:val="Normal1"/>
        <w:numPr>
          <w:ilvl w:val="0"/>
          <w:numId w:val="8"/>
        </w:numPr>
      </w:pPr>
      <w:r w:rsidRPr="005B6B2F">
        <w:t>to foster improvements in the use and application of purchasing systems and electronic trading;</w:t>
      </w:r>
    </w:p>
    <w:p w:rsidR="004A6A11" w:rsidRPr="005B6B2F" w:rsidRDefault="004A6A11" w:rsidP="00EE16F2">
      <w:pPr>
        <w:pStyle w:val="Normal1"/>
        <w:numPr>
          <w:ilvl w:val="0"/>
          <w:numId w:val="8"/>
        </w:numPr>
      </w:pPr>
      <w:r w:rsidRPr="005B6B2F">
        <w:t>to establish and maintain a comprehensive data</w:t>
      </w:r>
      <w:r w:rsidR="00A10688">
        <w:t xml:space="preserve"> </w:t>
      </w:r>
      <w:r w:rsidRPr="005B6B2F">
        <w:t>base of purchasing data of departments and specified entities and supply markets for access by departments and specified entities;</w:t>
      </w:r>
    </w:p>
    <w:p w:rsidR="004A6A11" w:rsidRPr="005B6B2F" w:rsidRDefault="004A6A11" w:rsidP="00EE16F2">
      <w:pPr>
        <w:pStyle w:val="Normal1"/>
        <w:numPr>
          <w:ilvl w:val="0"/>
          <w:numId w:val="8"/>
        </w:numPr>
      </w:pPr>
      <w:r w:rsidRPr="005B6B2F">
        <w:t>any other functions conferred on the Board by this Part.</w:t>
      </w:r>
    </w:p>
    <w:p w:rsidR="004A6A11" w:rsidRPr="005B6B2F" w:rsidRDefault="004A6A11" w:rsidP="004A6A11">
      <w:pPr>
        <w:pStyle w:val="Normal1"/>
      </w:pPr>
      <w:r w:rsidRPr="005B6B2F">
        <w:t>The VGPB has the following powers under section 54C of the FMA:</w:t>
      </w:r>
    </w:p>
    <w:p w:rsidR="004A6A11" w:rsidRPr="005B6B2F" w:rsidRDefault="004A6A11" w:rsidP="004A6A11">
      <w:pPr>
        <w:pStyle w:val="ListNumber"/>
      </w:pPr>
      <w:r w:rsidRPr="005B6B2F">
        <w:t>The Board has all the powers necessary to perform its functions.</w:t>
      </w:r>
    </w:p>
    <w:p w:rsidR="004A6A11" w:rsidRPr="005B6B2F" w:rsidRDefault="004A6A11" w:rsidP="004A6A11">
      <w:pPr>
        <w:pStyle w:val="ListNumber"/>
      </w:pPr>
      <w:r w:rsidRPr="005B6B2F">
        <w:t>Without limiting subsection (1), the Board may</w:t>
      </w:r>
      <w:r w:rsidR="007369A6">
        <w:t>—</w:t>
      </w:r>
    </w:p>
    <w:p w:rsidR="004A6A11" w:rsidRPr="005B6B2F" w:rsidRDefault="004A6A11" w:rsidP="00EE16F2">
      <w:pPr>
        <w:pStyle w:val="ListNumber"/>
        <w:numPr>
          <w:ilvl w:val="1"/>
          <w:numId w:val="2"/>
        </w:numPr>
      </w:pPr>
      <w:r w:rsidRPr="005B6B2F">
        <w:t>enter into contracts or arrangements on its own behalf, on behalf of the State or on behalf of departments or specified entities;</w:t>
      </w:r>
    </w:p>
    <w:p w:rsidR="004A6A11" w:rsidRPr="005B6B2F" w:rsidRDefault="004A6A11" w:rsidP="00EE16F2">
      <w:pPr>
        <w:pStyle w:val="ListNumber"/>
        <w:numPr>
          <w:ilvl w:val="1"/>
          <w:numId w:val="2"/>
        </w:numPr>
      </w:pPr>
      <w:r w:rsidRPr="005B6B2F">
        <w:t>call and award tenders and advertise;</w:t>
      </w:r>
    </w:p>
    <w:p w:rsidR="004A6A11" w:rsidRPr="005B6B2F" w:rsidRDefault="004A6A11" w:rsidP="00EE16F2">
      <w:pPr>
        <w:pStyle w:val="ListNumber"/>
        <w:numPr>
          <w:ilvl w:val="1"/>
          <w:numId w:val="2"/>
        </w:numPr>
      </w:pPr>
      <w:r w:rsidRPr="005B6B2F">
        <w:t>consider and approve requisitions for the purchase of goods and services by departments or specified entities;</w:t>
      </w:r>
    </w:p>
    <w:p w:rsidR="004A6A11" w:rsidRPr="005B6B2F" w:rsidRDefault="004A6A11" w:rsidP="00EE16F2">
      <w:pPr>
        <w:pStyle w:val="ListNumber"/>
        <w:numPr>
          <w:ilvl w:val="1"/>
          <w:numId w:val="2"/>
        </w:numPr>
      </w:pPr>
      <w:r w:rsidRPr="005B6B2F">
        <w:t>require accountable officers to audit compliance by departments and specified entities with supply policies and Ministerial directions and provide audit reports to the Board;</w:t>
      </w:r>
    </w:p>
    <w:p w:rsidR="004A6A11" w:rsidRPr="005B6B2F" w:rsidRDefault="004A6A11" w:rsidP="00EE16F2">
      <w:pPr>
        <w:pStyle w:val="ListNumber"/>
        <w:numPr>
          <w:ilvl w:val="1"/>
          <w:numId w:val="2"/>
        </w:numPr>
      </w:pPr>
      <w:r w:rsidRPr="005B6B2F">
        <w:t>require accountable officers to provide information and data relating to the supply of goods and services and the management and disposal of goods;</w:t>
      </w:r>
    </w:p>
    <w:p w:rsidR="004A6A11" w:rsidRPr="005B6B2F" w:rsidRDefault="004A6A11" w:rsidP="00EE16F2">
      <w:pPr>
        <w:pStyle w:val="ListNumber"/>
        <w:numPr>
          <w:ilvl w:val="1"/>
          <w:numId w:val="2"/>
        </w:numPr>
      </w:pPr>
      <w:r w:rsidRPr="005B6B2F">
        <w:t>exercise any other powers conferred on the Board by this Act or the regulations.</w:t>
      </w:r>
    </w:p>
    <w:p w:rsidR="004A6A11" w:rsidRPr="005B6B2F" w:rsidRDefault="004A6A11" w:rsidP="004A6A11">
      <w:pPr>
        <w:pStyle w:val="Normal1"/>
      </w:pPr>
      <w:r w:rsidRPr="005B6B2F">
        <w:t>An accountable officer must provide to the Board on request</w:t>
      </w:r>
      <w:r w:rsidR="007369A6">
        <w:t>—</w:t>
      </w:r>
    </w:p>
    <w:p w:rsidR="004A6A11" w:rsidRPr="005B6B2F" w:rsidRDefault="004A6A11" w:rsidP="00EE16F2">
      <w:pPr>
        <w:pStyle w:val="ListNumber"/>
        <w:numPr>
          <w:ilvl w:val="1"/>
          <w:numId w:val="6"/>
        </w:numPr>
      </w:pPr>
      <w:r w:rsidRPr="005B6B2F">
        <w:t>audit reports referred to in subsection (2)(d);</w:t>
      </w:r>
    </w:p>
    <w:p w:rsidR="004A6A11" w:rsidRPr="005B6B2F" w:rsidRDefault="004A6A11" w:rsidP="00EE16F2">
      <w:pPr>
        <w:pStyle w:val="ListNumber"/>
        <w:numPr>
          <w:ilvl w:val="1"/>
          <w:numId w:val="2"/>
        </w:numPr>
      </w:pPr>
      <w:r w:rsidRPr="005B6B2F">
        <w:t>information and data referred to in subsection (2)(e).</w:t>
      </w:r>
    </w:p>
    <w:p w:rsidR="004A6A11" w:rsidRPr="005B6B2F" w:rsidRDefault="004A6A11" w:rsidP="004A6A11">
      <w:pPr>
        <w:pStyle w:val="Heading2NoNum"/>
      </w:pPr>
      <w:bookmarkStart w:id="36" w:name="_Toc366693312"/>
      <w:bookmarkStart w:id="37" w:name="_Toc388705847"/>
      <w:bookmarkStart w:id="38" w:name="_Toc426528698"/>
      <w:r w:rsidRPr="00C30E6E">
        <w:t>Scope of VGPB policies</w:t>
      </w:r>
      <w:bookmarkEnd w:id="36"/>
      <w:bookmarkEnd w:id="37"/>
      <w:bookmarkEnd w:id="38"/>
    </w:p>
    <w:p w:rsidR="004A6A11" w:rsidRDefault="004A6A11" w:rsidP="004A6A11">
      <w:pPr>
        <w:pStyle w:val="Normal1"/>
      </w:pPr>
      <w:r w:rsidRPr="005B6B2F">
        <w:t xml:space="preserve">The VGPB’s policies apply to </w:t>
      </w:r>
      <w:r w:rsidR="008D199D">
        <w:t xml:space="preserve">the following </w:t>
      </w:r>
      <w:r>
        <w:t>public service bodies:</w:t>
      </w:r>
    </w:p>
    <w:p w:rsidR="004A6A11" w:rsidRDefault="004A6A11" w:rsidP="004A6A11">
      <w:pPr>
        <w:pStyle w:val="Bullet1"/>
      </w:pPr>
      <w:r w:rsidRPr="005B6B2F">
        <w:t>government departments</w:t>
      </w:r>
      <w:r w:rsidR="008D199D">
        <w:t xml:space="preserve"> and specified entities</w:t>
      </w:r>
      <w:r>
        <w:t>;</w:t>
      </w:r>
    </w:p>
    <w:p w:rsidR="004A6A11" w:rsidRDefault="004A6A11" w:rsidP="004A6A11">
      <w:pPr>
        <w:pStyle w:val="Bullet1"/>
      </w:pPr>
      <w:r>
        <w:t>administrative offices; and</w:t>
      </w:r>
    </w:p>
    <w:p w:rsidR="004A6A11" w:rsidRDefault="004A6A11" w:rsidP="004A6A11">
      <w:pPr>
        <w:pStyle w:val="Bullet1"/>
      </w:pPr>
      <w:r w:rsidRPr="005B6B2F">
        <w:t xml:space="preserve">the </w:t>
      </w:r>
      <w:r>
        <w:t>Victorian Public Sector Commission</w:t>
      </w:r>
      <w:r w:rsidRPr="005B6B2F">
        <w:t>.</w:t>
      </w:r>
    </w:p>
    <w:p w:rsidR="002228A2" w:rsidRDefault="008D199D" w:rsidP="004A6A11">
      <w:pPr>
        <w:pStyle w:val="Normal1"/>
      </w:pPr>
      <w:r>
        <w:t>Under section 54AA of the FMA, the</w:t>
      </w:r>
      <w:r w:rsidRPr="008D199D">
        <w:t xml:space="preserve"> </w:t>
      </w:r>
      <w:r>
        <w:t>Governor in Council may declare</w:t>
      </w:r>
      <w:r w:rsidR="00A019BB">
        <w:t xml:space="preserve"> by Order</w:t>
      </w:r>
      <w:r>
        <w:t xml:space="preserve"> that </w:t>
      </w:r>
      <w:r w:rsidR="002228A2">
        <w:t xml:space="preserve">VGPB policy also applies to </w:t>
      </w:r>
      <w:r>
        <w:t xml:space="preserve">an </w:t>
      </w:r>
      <w:r w:rsidR="002228A2">
        <w:t>entit</w:t>
      </w:r>
      <w:r>
        <w:t xml:space="preserve">y or a class of entities. </w:t>
      </w:r>
      <w:r w:rsidR="00991073">
        <w:t>VicRoads was granted VGPB accreditation effective 1 July 2015</w:t>
      </w:r>
      <w:r w:rsidR="00A019BB">
        <w:t xml:space="preserve"> and t</w:t>
      </w:r>
      <w:r w:rsidR="00991073">
        <w:t xml:space="preserve">he process has </w:t>
      </w:r>
      <w:r w:rsidR="00B81F18">
        <w:t>start</w:t>
      </w:r>
      <w:r w:rsidR="00991073">
        <w:t xml:space="preserve">ed for the Governor in Council to declare that VicRoads is specified as an entity under the scope of the VGPB. </w:t>
      </w:r>
      <w:r w:rsidR="002228A2">
        <w:t xml:space="preserve">Public Transport Victoria </w:t>
      </w:r>
      <w:r w:rsidR="00991073">
        <w:t xml:space="preserve">has </w:t>
      </w:r>
      <w:r w:rsidR="00B81F18">
        <w:t>begun</w:t>
      </w:r>
      <w:r w:rsidR="00991073">
        <w:t xml:space="preserve"> </w:t>
      </w:r>
      <w:r w:rsidR="00795C6D">
        <w:t xml:space="preserve">its </w:t>
      </w:r>
      <w:r w:rsidR="002228A2">
        <w:t xml:space="preserve">accreditation </w:t>
      </w:r>
      <w:r w:rsidR="00991073">
        <w:t>process with the VGPB.</w:t>
      </w:r>
    </w:p>
    <w:p w:rsidR="002228A2" w:rsidRDefault="006A61B4" w:rsidP="004A6A11">
      <w:pPr>
        <w:pStyle w:val="Normal1"/>
      </w:pPr>
      <w:r>
        <w:fldChar w:fldCharType="begin"/>
      </w:r>
      <w:r w:rsidR="004527ED">
        <w:instrText xml:space="preserve"> REF _Ref425523584 \h </w:instrText>
      </w:r>
      <w:r>
        <w:fldChar w:fldCharType="separate"/>
      </w:r>
      <w:r w:rsidR="00347122" w:rsidRPr="005B6B2F">
        <w:t xml:space="preserve">Table </w:t>
      </w:r>
      <w:r w:rsidR="00347122">
        <w:rPr>
          <w:noProof/>
        </w:rPr>
        <w:t>6</w:t>
      </w:r>
      <w:r>
        <w:fldChar w:fldCharType="end"/>
      </w:r>
      <w:r w:rsidR="004527ED">
        <w:t xml:space="preserve"> </w:t>
      </w:r>
      <w:r w:rsidR="004A6A11" w:rsidRPr="005B6B2F">
        <w:t xml:space="preserve">lists the </w:t>
      </w:r>
      <w:r w:rsidR="008D199D">
        <w:t xml:space="preserve">public service bodies </w:t>
      </w:r>
      <w:r w:rsidR="004A6A11">
        <w:t>bound by VGPB policies</w:t>
      </w:r>
      <w:r w:rsidR="00BA5694">
        <w:t xml:space="preserve"> as at 30 June 2015</w:t>
      </w:r>
      <w:r w:rsidR="004A6A11">
        <w:t>.</w:t>
      </w:r>
    </w:p>
    <w:p w:rsidR="004A6A11" w:rsidRDefault="004A6A11" w:rsidP="004A6A11">
      <w:pPr>
        <w:pStyle w:val="Normal1"/>
      </w:pPr>
      <w:r>
        <w:t>Administrative</w:t>
      </w:r>
      <w:r w:rsidRPr="005B6B2F">
        <w:t xml:space="preserve"> offices</w:t>
      </w:r>
      <w:r>
        <w:t xml:space="preserve"> and the</w:t>
      </w:r>
      <w:r w:rsidRPr="00F4269A">
        <w:t xml:space="preserve"> </w:t>
      </w:r>
      <w:r>
        <w:t>Victorian Public Sector Commission</w:t>
      </w:r>
      <w:r w:rsidRPr="005B6B2F">
        <w:t xml:space="preserve"> do not report directly to the VGPB, but operate through their </w:t>
      </w:r>
      <w:r>
        <w:t>portfolio</w:t>
      </w:r>
      <w:r w:rsidRPr="005B6B2F">
        <w:t xml:space="preserve"> departments. </w:t>
      </w:r>
      <w:r w:rsidR="00950BE0">
        <w:t xml:space="preserve">Victoria Police sits </w:t>
      </w:r>
      <w:r w:rsidR="00A7104A">
        <w:t xml:space="preserve">in </w:t>
      </w:r>
      <w:r w:rsidR="00950BE0">
        <w:t xml:space="preserve">the Department of Justice </w:t>
      </w:r>
      <w:r w:rsidR="00AE1EB4">
        <w:t xml:space="preserve">and Regulation </w:t>
      </w:r>
      <w:r w:rsidR="00950BE0">
        <w:t xml:space="preserve">portfolio but reports to the VGPB </w:t>
      </w:r>
      <w:r w:rsidR="007A405E">
        <w:t>direct</w:t>
      </w:r>
      <w:r w:rsidR="00950BE0">
        <w:t>ly for reasons of oversight.</w:t>
      </w:r>
    </w:p>
    <w:p w:rsidR="004A6A11" w:rsidRPr="005B6B2F" w:rsidRDefault="004A6A11" w:rsidP="004A6A11">
      <w:pPr>
        <w:pStyle w:val="Caption"/>
      </w:pPr>
      <w:bookmarkStart w:id="39" w:name="_Ref425523584"/>
      <w:bookmarkStart w:id="40" w:name="_Toc388705874"/>
      <w:bookmarkStart w:id="41" w:name="_Toc429646909"/>
      <w:r w:rsidRPr="005B6B2F">
        <w:lastRenderedPageBreak/>
        <w:t xml:space="preserve">Table </w:t>
      </w:r>
      <w:r w:rsidR="006A61B4">
        <w:fldChar w:fldCharType="begin"/>
      </w:r>
      <w:r w:rsidR="00904A3C">
        <w:instrText xml:space="preserve"> SEQ Table \* ARABIC </w:instrText>
      </w:r>
      <w:r w:rsidR="006A61B4">
        <w:fldChar w:fldCharType="separate"/>
      </w:r>
      <w:r w:rsidR="00347122">
        <w:rPr>
          <w:noProof/>
        </w:rPr>
        <w:t>6</w:t>
      </w:r>
      <w:r w:rsidR="006A61B4">
        <w:rPr>
          <w:noProof/>
        </w:rPr>
        <w:fldChar w:fldCharType="end"/>
      </w:r>
      <w:bookmarkEnd w:id="39"/>
      <w:r w:rsidRPr="005B6B2F">
        <w:t xml:space="preserve">: </w:t>
      </w:r>
      <w:r w:rsidR="008D199D">
        <w:t xml:space="preserve">Victorian </w:t>
      </w:r>
      <w:r w:rsidR="00F36C25">
        <w:t xml:space="preserve">Government </w:t>
      </w:r>
      <w:r w:rsidR="008D199D">
        <w:t xml:space="preserve">public service bodies </w:t>
      </w:r>
      <w:r w:rsidRPr="005B6B2F">
        <w:t>bound by VGPB policies</w:t>
      </w:r>
      <w:bookmarkEnd w:id="40"/>
      <w:r w:rsidR="004643AF">
        <w:t xml:space="preserve"> as at 30 June 2015</w:t>
      </w:r>
      <w:bookmarkEnd w:id="41"/>
    </w:p>
    <w:tbl>
      <w:tblPr>
        <w:tblW w:w="7286"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1758"/>
        <w:gridCol w:w="5528"/>
      </w:tblGrid>
      <w:tr w:rsidR="00F36C25" w:rsidRPr="007731F6" w:rsidTr="00066BD2">
        <w:trPr>
          <w:cantSplit/>
        </w:trPr>
        <w:tc>
          <w:tcPr>
            <w:tcW w:w="1758" w:type="dxa"/>
            <w:shd w:val="clear" w:color="auto" w:fill="A6A6A6" w:themeFill="background1" w:themeFillShade="A6"/>
          </w:tcPr>
          <w:p w:rsidR="00F36C25" w:rsidRPr="007731F6" w:rsidRDefault="00F36C25" w:rsidP="00E16499">
            <w:pPr>
              <w:pStyle w:val="TableHeader"/>
            </w:pPr>
          </w:p>
        </w:tc>
        <w:tc>
          <w:tcPr>
            <w:tcW w:w="5528" w:type="dxa"/>
            <w:shd w:val="clear" w:color="auto" w:fill="A6A6A6" w:themeFill="background1" w:themeFillShade="A6"/>
          </w:tcPr>
          <w:p w:rsidR="00F36C25" w:rsidRPr="007731F6" w:rsidRDefault="008D199D" w:rsidP="00E16499">
            <w:pPr>
              <w:pStyle w:val="TableHeader"/>
            </w:pPr>
            <w:r>
              <w:t>Public service body</w:t>
            </w:r>
          </w:p>
        </w:tc>
      </w:tr>
      <w:tr w:rsidR="00BA5694" w:rsidRPr="005B6B2F" w:rsidTr="00066BD2">
        <w:trPr>
          <w:cantSplit/>
        </w:trPr>
        <w:tc>
          <w:tcPr>
            <w:tcW w:w="1758" w:type="dxa"/>
            <w:vMerge w:val="restart"/>
          </w:tcPr>
          <w:p w:rsidR="00BA5694" w:rsidRPr="0029019E" w:rsidRDefault="00BA5694" w:rsidP="00E16499">
            <w:pPr>
              <w:pStyle w:val="TableText"/>
            </w:pPr>
            <w:r>
              <w:t>Departments</w:t>
            </w:r>
          </w:p>
        </w:tc>
        <w:tc>
          <w:tcPr>
            <w:tcW w:w="5528" w:type="dxa"/>
            <w:shd w:val="clear" w:color="auto" w:fill="auto"/>
          </w:tcPr>
          <w:p w:rsidR="00BA5694" w:rsidRPr="0029019E" w:rsidRDefault="00BA5694" w:rsidP="00E16499">
            <w:pPr>
              <w:pStyle w:val="TableText"/>
            </w:pPr>
            <w:r w:rsidRPr="00BA5694">
              <w:t xml:space="preserve">Economic Development, Jobs, Transport and Resources </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t xml:space="preserve">Education and Training </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E30F9">
              <w:t xml:space="preserve">Environment, Land, Water and Planning </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t>Health and Human Services</w:t>
            </w:r>
            <w:r w:rsidDel="00BA5694">
              <w:t xml:space="preserve"> </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t>Justice and Regulation</w:t>
            </w:r>
            <w:r w:rsidDel="00BA5694">
              <w:t xml:space="preserve"> </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t xml:space="preserve">Premier and Cabinet </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t>Treasury and Finance</w:t>
            </w:r>
            <w:r w:rsidDel="00BA5694">
              <w:t xml:space="preserve"> </w:t>
            </w:r>
          </w:p>
        </w:tc>
      </w:tr>
      <w:tr w:rsidR="00BA5694" w:rsidRPr="005B6B2F" w:rsidTr="00066BD2">
        <w:trPr>
          <w:cantSplit/>
        </w:trPr>
        <w:tc>
          <w:tcPr>
            <w:tcW w:w="1758" w:type="dxa"/>
            <w:vMerge w:val="restart"/>
          </w:tcPr>
          <w:p w:rsidR="00BA5694" w:rsidRPr="002E30F9" w:rsidRDefault="00BA5694" w:rsidP="00E16499">
            <w:pPr>
              <w:pStyle w:val="TableText"/>
            </w:pPr>
            <w:r w:rsidRPr="002E30F9">
              <w:t>Offices</w:t>
            </w:r>
          </w:p>
        </w:tc>
        <w:tc>
          <w:tcPr>
            <w:tcW w:w="5528" w:type="dxa"/>
            <w:shd w:val="clear" w:color="auto" w:fill="auto"/>
          </w:tcPr>
          <w:p w:rsidR="00BA5694" w:rsidRPr="0029019E" w:rsidRDefault="00BA5694" w:rsidP="00E16499">
            <w:pPr>
              <w:pStyle w:val="TableText"/>
            </w:pPr>
            <w:r w:rsidRPr="0029019E">
              <w:t> Commission for Children and Young People</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Essential Services Commission</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Game Management Authority</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Independent Broad-Based Anti-Corruption Commission</w:t>
            </w:r>
          </w:p>
        </w:tc>
      </w:tr>
      <w:tr w:rsidR="003B4BF2" w:rsidRPr="005B6B2F" w:rsidTr="00066BD2">
        <w:trPr>
          <w:cantSplit/>
        </w:trPr>
        <w:tc>
          <w:tcPr>
            <w:tcW w:w="1758" w:type="dxa"/>
            <w:vMerge/>
          </w:tcPr>
          <w:p w:rsidR="003B4BF2" w:rsidRDefault="003B4BF2" w:rsidP="00E16499">
            <w:pPr>
              <w:pStyle w:val="TableText"/>
            </w:pPr>
          </w:p>
        </w:tc>
        <w:tc>
          <w:tcPr>
            <w:tcW w:w="5528" w:type="dxa"/>
            <w:shd w:val="clear" w:color="auto" w:fill="auto"/>
          </w:tcPr>
          <w:p w:rsidR="003B4BF2" w:rsidRPr="0029019E" w:rsidRDefault="003B4BF2" w:rsidP="00E16499">
            <w:pPr>
              <w:pStyle w:val="TableText"/>
            </w:pPr>
            <w:r w:rsidRPr="0029019E">
              <w:t>Office of Public Prosecutions</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Office of the Chief Commissioner of Police (Victoria Police)</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Office of the Commissioner for Environmental</w:t>
            </w:r>
            <w:r w:rsidR="007F1D8D">
              <w:t xml:space="preserve"> Sustainability</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Office of the Fire Services Levy Monitor</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Office of the Freedom of Information Commissioner</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Office of the Legal Services Commissioner</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Office of the Ombudsman</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Office of the Privacy Commissioner</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Office of the Road Safety Camera Commissioner</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Office of the Victorian Inspectorate</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Taxi Services Commission</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Victorian Auditor-General's Office</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Victorian Commission for Gambling and Liquor Regulation</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Victorian Electoral Commission</w:t>
            </w:r>
          </w:p>
        </w:tc>
      </w:tr>
      <w:tr w:rsidR="00BA5694" w:rsidRPr="005B6B2F" w:rsidTr="00066BD2">
        <w:trPr>
          <w:cantSplit/>
        </w:trPr>
        <w:tc>
          <w:tcPr>
            <w:tcW w:w="1758" w:type="dxa"/>
            <w:vMerge/>
          </w:tcPr>
          <w:p w:rsidR="00BA5694" w:rsidRDefault="00BA5694" w:rsidP="00E16499">
            <w:pPr>
              <w:pStyle w:val="TableText"/>
            </w:pPr>
          </w:p>
        </w:tc>
        <w:tc>
          <w:tcPr>
            <w:tcW w:w="5528" w:type="dxa"/>
            <w:shd w:val="clear" w:color="auto" w:fill="auto"/>
          </w:tcPr>
          <w:p w:rsidR="00BA5694" w:rsidRDefault="00BA5694" w:rsidP="00E16499">
            <w:pPr>
              <w:pStyle w:val="TableText"/>
            </w:pPr>
            <w:r w:rsidRPr="0029019E">
              <w:t> Victorian Equal Opportunity and Human Rights Commission</w:t>
            </w:r>
          </w:p>
        </w:tc>
      </w:tr>
      <w:tr w:rsidR="008D199D" w:rsidRPr="005B6B2F" w:rsidTr="00066BD2">
        <w:trPr>
          <w:cantSplit/>
        </w:trPr>
        <w:tc>
          <w:tcPr>
            <w:tcW w:w="1758" w:type="dxa"/>
          </w:tcPr>
          <w:p w:rsidR="008D199D" w:rsidRDefault="008D199D" w:rsidP="00E16499">
            <w:pPr>
              <w:pStyle w:val="TableText"/>
            </w:pPr>
            <w:r>
              <w:t>Other</w:t>
            </w:r>
          </w:p>
        </w:tc>
        <w:tc>
          <w:tcPr>
            <w:tcW w:w="5528" w:type="dxa"/>
            <w:shd w:val="clear" w:color="auto" w:fill="auto"/>
          </w:tcPr>
          <w:p w:rsidR="008D199D" w:rsidRPr="0029019E" w:rsidRDefault="008D199D" w:rsidP="00E16499">
            <w:pPr>
              <w:pStyle w:val="TableText"/>
            </w:pPr>
            <w:r>
              <w:t>Victorian Public Sector Commission</w:t>
            </w:r>
          </w:p>
        </w:tc>
      </w:tr>
    </w:tbl>
    <w:p w:rsidR="004A6A11" w:rsidRDefault="00A10688" w:rsidP="004A6A11">
      <w:pPr>
        <w:pStyle w:val="Heading2NoNum"/>
      </w:pPr>
      <w:bookmarkStart w:id="42" w:name="_Toc426528699"/>
      <w:bookmarkStart w:id="43" w:name="_Toc366693313"/>
      <w:bookmarkStart w:id="44" w:name="_Toc388705848"/>
      <w:r>
        <w:t>C</w:t>
      </w:r>
      <w:r w:rsidR="004A6A11">
        <w:t>ompliance with VGPB policies</w:t>
      </w:r>
      <w:bookmarkEnd w:id="42"/>
    </w:p>
    <w:p w:rsidR="00BC0EB9" w:rsidRPr="00BC0EB9" w:rsidRDefault="00BC0EB9" w:rsidP="00BC0EB9">
      <w:pPr>
        <w:pStyle w:val="Normal1"/>
      </w:pPr>
      <w:r w:rsidRPr="00BC0EB9">
        <w:t xml:space="preserve">Section 54L of the </w:t>
      </w:r>
      <w:r w:rsidR="007A405E" w:rsidRPr="007A405E">
        <w:t>FMA</w:t>
      </w:r>
      <w:r w:rsidRPr="00BC0EB9">
        <w:t xml:space="preserve"> requires all accountable officers </w:t>
      </w:r>
      <w:r w:rsidR="00A10688">
        <w:t xml:space="preserve">and other members of staff of departments and specified entities </w:t>
      </w:r>
      <w:r w:rsidRPr="00BC0EB9">
        <w:t>to comply with VGPB procurement policies when acquiring goods and services.</w:t>
      </w:r>
    </w:p>
    <w:p w:rsidR="00450A27" w:rsidRDefault="00450A27" w:rsidP="00450A27">
      <w:pPr>
        <w:pStyle w:val="Normal1"/>
      </w:pPr>
      <w:r>
        <w:t>Departments must report to the VGPB at least once every six months with a revised procurement activity plan and an update on their progress in delivering improvements in procurement capability, governance and procurement outcomes among other things.</w:t>
      </w:r>
    </w:p>
    <w:p w:rsidR="00450A27" w:rsidRDefault="00450A27" w:rsidP="00450A27">
      <w:pPr>
        <w:pStyle w:val="Normal1"/>
      </w:pPr>
      <w:r>
        <w:t>When reviewing procurement activity plans, the VGPB identifies specific procurements for ongoing oversight. These procurements are considered by the VGPB to be of strategic importance to the State and are subject to the VGPB’s ongoing review at key stages of the procurement process. The VGPB provides recommendations</w:t>
      </w:r>
      <w:r w:rsidRPr="001D541F">
        <w:t xml:space="preserve"> </w:t>
      </w:r>
      <w:r>
        <w:t>for departments to action based on the outcomes of its review.</w:t>
      </w:r>
    </w:p>
    <w:p w:rsidR="00FE3E0E" w:rsidRDefault="004A6A11" w:rsidP="004A6A11">
      <w:pPr>
        <w:pStyle w:val="Normal1"/>
      </w:pPr>
      <w:r>
        <w:t xml:space="preserve">Departments </w:t>
      </w:r>
      <w:r w:rsidR="00450A27">
        <w:t xml:space="preserve">also </w:t>
      </w:r>
      <w:r>
        <w:t xml:space="preserve">complete an </w:t>
      </w:r>
      <w:r w:rsidRPr="005B6B2F">
        <w:t xml:space="preserve">annual supply report </w:t>
      </w:r>
      <w:r w:rsidR="00FE3E0E">
        <w:t xml:space="preserve">(ASR) </w:t>
      </w:r>
      <w:r w:rsidRPr="005B6B2F">
        <w:t>at the end of each financial year for the VGPB</w:t>
      </w:r>
      <w:r>
        <w:t xml:space="preserve">. The </w:t>
      </w:r>
      <w:r w:rsidR="00FE3E0E">
        <w:t xml:space="preserve">ASR </w:t>
      </w:r>
      <w:r>
        <w:t xml:space="preserve">summarises departmental procurement activity during the year </w:t>
      </w:r>
      <w:r w:rsidR="00FE3E0E">
        <w:t xml:space="preserve">and is signed off by </w:t>
      </w:r>
      <w:r w:rsidR="00FE3E0E" w:rsidRPr="00FE3E0E">
        <w:t>the Chair of the internal procurement unit, wh</w:t>
      </w:r>
      <w:r w:rsidR="007A405E">
        <w:t>o</w:t>
      </w:r>
      <w:r w:rsidR="00FE3E0E" w:rsidRPr="00FE3E0E">
        <w:t xml:space="preserve"> is responsible for governing departmental procurement process.</w:t>
      </w:r>
    </w:p>
    <w:p w:rsidR="004A6A11" w:rsidRDefault="004A6A11" w:rsidP="004A6A11">
      <w:pPr>
        <w:pStyle w:val="Heading2NoNum"/>
      </w:pPr>
      <w:bookmarkStart w:id="45" w:name="_Toc366693314"/>
      <w:bookmarkStart w:id="46" w:name="_Toc388705849"/>
      <w:bookmarkStart w:id="47" w:name="_Toc426528700"/>
      <w:bookmarkEnd w:id="43"/>
      <w:bookmarkEnd w:id="44"/>
      <w:r w:rsidRPr="009C1D20">
        <w:lastRenderedPageBreak/>
        <w:t>Reporting relationship</w:t>
      </w:r>
      <w:bookmarkEnd w:id="45"/>
      <w:bookmarkEnd w:id="46"/>
      <w:bookmarkEnd w:id="47"/>
    </w:p>
    <w:p w:rsidR="004A6A11" w:rsidRDefault="004A6A11" w:rsidP="004A6A11">
      <w:pPr>
        <w:pStyle w:val="Normal1"/>
      </w:pPr>
      <w:r w:rsidRPr="009C1D20">
        <w:t xml:space="preserve">The VGPB reports to the </w:t>
      </w:r>
      <w:r w:rsidR="00D614A7">
        <w:t>Minister for Finance</w:t>
      </w:r>
      <w:r w:rsidRPr="009C1D20">
        <w:t xml:space="preserve">. The Department of Treasury and Finance </w:t>
      </w:r>
      <w:r>
        <w:t xml:space="preserve">(DTF) </w:t>
      </w:r>
      <w:r w:rsidRPr="009C1D20">
        <w:t>provides secretariat and other support to the VGPB</w:t>
      </w:r>
      <w:r w:rsidR="00F37531">
        <w:t xml:space="preserve"> and </w:t>
      </w:r>
      <w:r w:rsidRPr="009C1D20">
        <w:t xml:space="preserve">has a direct reporting line to the </w:t>
      </w:r>
      <w:r w:rsidR="00D614A7">
        <w:t xml:space="preserve">Minister for Finance </w:t>
      </w:r>
      <w:r w:rsidRPr="009C1D20">
        <w:t>on procurement and contracting issues. Figure 1 illustrates this relationship.</w:t>
      </w:r>
    </w:p>
    <w:p w:rsidR="004A6A11" w:rsidRDefault="004A6A11" w:rsidP="004A6A11">
      <w:pPr>
        <w:pStyle w:val="Caption"/>
      </w:pPr>
      <w:bookmarkStart w:id="48" w:name="_Toc388705894"/>
      <w:bookmarkStart w:id="49" w:name="_Toc429646926"/>
      <w:r w:rsidRPr="00D80333">
        <w:t xml:space="preserve">Figure </w:t>
      </w:r>
      <w:r w:rsidR="006A61B4" w:rsidRPr="00D80333">
        <w:fldChar w:fldCharType="begin"/>
      </w:r>
      <w:r w:rsidRPr="00D80333">
        <w:instrText xml:space="preserve"> SEQ Figure \* ARABIC </w:instrText>
      </w:r>
      <w:r w:rsidR="006A61B4" w:rsidRPr="00D80333">
        <w:fldChar w:fldCharType="separate"/>
      </w:r>
      <w:r w:rsidR="00347122">
        <w:rPr>
          <w:noProof/>
        </w:rPr>
        <w:t>3</w:t>
      </w:r>
      <w:r w:rsidR="006A61B4" w:rsidRPr="00D80333">
        <w:fldChar w:fldCharType="end"/>
      </w:r>
      <w:r w:rsidRPr="00D80333">
        <w:t>: VGPB reporting relationship</w:t>
      </w:r>
      <w:bookmarkEnd w:id="48"/>
      <w:bookmarkEnd w:id="49"/>
    </w:p>
    <w:p w:rsidR="004A6A11" w:rsidRDefault="007A405E" w:rsidP="004A6A11">
      <w:pPr>
        <w:ind w:left="851"/>
      </w:pPr>
      <w:r w:rsidRPr="007A405E">
        <w:rPr>
          <w:noProof/>
        </w:rPr>
        <w:drawing>
          <wp:inline distT="0" distB="0" distL="0" distR="0">
            <wp:extent cx="5270500" cy="1508125"/>
            <wp:effectExtent l="19050" t="0" r="6350" b="0"/>
            <wp:docPr id="9" name="Picture 3"/>
            <wp:cNvGraphicFramePr/>
            <a:graphic xmlns:a="http://schemas.openxmlformats.org/drawingml/2006/main">
              <a:graphicData uri="http://schemas.openxmlformats.org/drawingml/2006/picture">
                <pic:pic xmlns:pic="http://schemas.openxmlformats.org/drawingml/2006/picture">
                  <pic:nvPicPr>
                    <pic:cNvPr id="0" name="DTF027_FA_vgpbar_Fig03.jpg"/>
                    <pic:cNvPicPr/>
                  </pic:nvPicPr>
                  <pic:blipFill>
                    <a:blip r:embed="rId16">
                      <a:extLst>
                        <a:ext uri="{28A0092B-C50C-407E-A947-70E740481C1C}">
                          <a14:useLocalDpi xmlns:a14="http://schemas.microsoft.com/office/drawing/2010/main" val="0"/>
                        </a:ext>
                      </a:extLst>
                    </a:blip>
                    <a:stretch>
                      <a:fillRect/>
                    </a:stretch>
                  </pic:blipFill>
                  <pic:spPr>
                    <a:xfrm>
                      <a:off x="0" y="0"/>
                      <a:ext cx="5270500" cy="1508125"/>
                    </a:xfrm>
                    <a:prstGeom prst="rect">
                      <a:avLst/>
                    </a:prstGeom>
                  </pic:spPr>
                </pic:pic>
              </a:graphicData>
            </a:graphic>
          </wp:inline>
        </w:drawing>
      </w:r>
    </w:p>
    <w:p w:rsidR="004A6A11" w:rsidRPr="005B6B2F" w:rsidRDefault="004A6A11" w:rsidP="00F37531">
      <w:pPr>
        <w:pStyle w:val="Normal1"/>
      </w:pPr>
      <w:r w:rsidRPr="004B54F4">
        <w:t xml:space="preserve">Under section 54M of the </w:t>
      </w:r>
      <w:r w:rsidR="007731F6" w:rsidRPr="007731F6">
        <w:t>FMA</w:t>
      </w:r>
      <w:r w:rsidRPr="004B54F4">
        <w:rPr>
          <w:i/>
        </w:rPr>
        <w:t xml:space="preserve">, </w:t>
      </w:r>
      <w:r w:rsidRPr="004B54F4">
        <w:t xml:space="preserve">the VGPB must give the </w:t>
      </w:r>
      <w:r w:rsidR="00D614A7">
        <w:t>Minister for Finance</w:t>
      </w:r>
      <w:r w:rsidRPr="004B54F4">
        <w:t xml:space="preserve"> a report of its work and activities for the year ending on 30 June that year. The </w:t>
      </w:r>
      <w:r w:rsidR="00D614A7">
        <w:t>Minister for Finance</w:t>
      </w:r>
      <w:r w:rsidR="00D614A7" w:rsidRPr="004B54F4">
        <w:t xml:space="preserve"> </w:t>
      </w:r>
      <w:r w:rsidRPr="004B54F4">
        <w:t>tables the VGPB’s annual report in Parliament.</w:t>
      </w:r>
    </w:p>
    <w:p w:rsidR="004A6A11" w:rsidRPr="009C1D20" w:rsidRDefault="004A6A11" w:rsidP="004A6A11">
      <w:pPr>
        <w:pStyle w:val="Heading2NoNum"/>
        <w:rPr>
          <w:lang w:val="en-GB"/>
        </w:rPr>
      </w:pPr>
      <w:bookmarkStart w:id="50" w:name="_Toc366693315"/>
      <w:bookmarkStart w:id="51" w:name="_Toc388705850"/>
      <w:bookmarkStart w:id="52" w:name="_Toc426528701"/>
      <w:r w:rsidRPr="009C1D20">
        <w:rPr>
          <w:lang w:val="en-GB"/>
        </w:rPr>
        <w:t>VGPB members</w:t>
      </w:r>
      <w:bookmarkEnd w:id="50"/>
      <w:bookmarkEnd w:id="51"/>
      <w:bookmarkEnd w:id="52"/>
    </w:p>
    <w:p w:rsidR="00450A27" w:rsidRDefault="00450A27" w:rsidP="004A6A11">
      <w:pPr>
        <w:pStyle w:val="Normal1"/>
      </w:pPr>
      <w:r>
        <w:t xml:space="preserve">The Board consists of a chairperson and not less than six other members. </w:t>
      </w:r>
      <w:r w:rsidRPr="009C1D20">
        <w:t xml:space="preserve">Board members are selected based on experience and expertise in procurement-related matters. </w:t>
      </w:r>
      <w:r>
        <w:t>They can be internal or external to government.</w:t>
      </w:r>
    </w:p>
    <w:p w:rsidR="004675D3" w:rsidRDefault="007A405E" w:rsidP="004675D3">
      <w:pPr>
        <w:pStyle w:val="Normal1"/>
      </w:pPr>
      <w:r>
        <w:t>At 30 June 2015</w:t>
      </w:r>
      <w:r w:rsidR="00920D0E">
        <w:t xml:space="preserve"> the VGPB had</w:t>
      </w:r>
      <w:r w:rsidR="00450A27">
        <w:t xml:space="preserve"> </w:t>
      </w:r>
      <w:r w:rsidR="004A6A11" w:rsidRPr="009C1D20">
        <w:t>seven members</w:t>
      </w:r>
      <w:r w:rsidR="00450A27">
        <w:t xml:space="preserve"> including the Chair</w:t>
      </w:r>
      <w:r w:rsidR="004A6A11" w:rsidRPr="009C1D20">
        <w:t xml:space="preserve">. </w:t>
      </w:r>
      <w:r w:rsidR="00450A27">
        <w:t>Five</w:t>
      </w:r>
      <w:r w:rsidR="004675D3">
        <w:t xml:space="preserve"> members we</w:t>
      </w:r>
      <w:r w:rsidR="004A6A11" w:rsidRPr="009C1D20">
        <w:t>re external appointees and</w:t>
      </w:r>
      <w:r w:rsidR="00450A27">
        <w:t xml:space="preserve"> two </w:t>
      </w:r>
      <w:r w:rsidR="004A6A11" w:rsidRPr="009C1D20">
        <w:t>appointee</w:t>
      </w:r>
      <w:r w:rsidR="00450A27">
        <w:t xml:space="preserve">s </w:t>
      </w:r>
      <w:r w:rsidR="004675D3">
        <w:t>we</w:t>
      </w:r>
      <w:r w:rsidR="00450A27">
        <w:t>re</w:t>
      </w:r>
      <w:r w:rsidR="004A6A11" w:rsidRPr="009C1D20">
        <w:t xml:space="preserve"> from </w:t>
      </w:r>
      <w:r w:rsidR="00450A27">
        <w:t>the Victorian Government</w:t>
      </w:r>
      <w:r w:rsidR="004675D3">
        <w:t xml:space="preserve"> (see </w:t>
      </w:r>
      <w:r w:rsidR="006A61B4">
        <w:fldChar w:fldCharType="begin"/>
      </w:r>
      <w:r w:rsidR="004675D3">
        <w:instrText xml:space="preserve"> REF _Ref423625088 \h </w:instrText>
      </w:r>
      <w:r w:rsidR="006A61B4">
        <w:fldChar w:fldCharType="separate"/>
      </w:r>
      <w:r w:rsidR="00347122" w:rsidRPr="005B6B2F">
        <w:t xml:space="preserve">Table </w:t>
      </w:r>
      <w:r w:rsidR="00347122">
        <w:rPr>
          <w:noProof/>
        </w:rPr>
        <w:t>7</w:t>
      </w:r>
      <w:r w:rsidR="006A61B4">
        <w:fldChar w:fldCharType="end"/>
      </w:r>
      <w:r w:rsidR="004675D3">
        <w:t>).</w:t>
      </w:r>
    </w:p>
    <w:p w:rsidR="004675D3" w:rsidRPr="004675D3" w:rsidRDefault="00571365" w:rsidP="004675D3">
      <w:pPr>
        <w:pStyle w:val="Normal1"/>
      </w:pPr>
      <w:r>
        <w:t xml:space="preserve">The VGPB meets </w:t>
      </w:r>
      <w:r w:rsidR="007A405E">
        <w:t xml:space="preserve">every two </w:t>
      </w:r>
      <w:r w:rsidR="004675D3" w:rsidRPr="004675D3">
        <w:t>month</w:t>
      </w:r>
      <w:r w:rsidR="007A405E">
        <w:t>s</w:t>
      </w:r>
      <w:r w:rsidR="004675D3" w:rsidRPr="004675D3">
        <w:t xml:space="preserve"> </w:t>
      </w:r>
      <w:r w:rsidR="004675D3">
        <w:t xml:space="preserve">with an additional </w:t>
      </w:r>
      <w:r w:rsidR="004675D3" w:rsidRPr="004675D3">
        <w:t>strategic planning day</w:t>
      </w:r>
      <w:r w:rsidR="004675D3">
        <w:t xml:space="preserve"> held</w:t>
      </w:r>
      <w:r w:rsidR="004675D3" w:rsidRPr="004675D3">
        <w:t xml:space="preserve"> in March each year. </w:t>
      </w:r>
      <w:r w:rsidR="004675D3">
        <w:t>The Board held a</w:t>
      </w:r>
      <w:r w:rsidR="004675D3" w:rsidRPr="004675D3">
        <w:t xml:space="preserve">n extraordinary meeting in September 2014 to </w:t>
      </w:r>
      <w:r w:rsidR="004675D3">
        <w:t>help</w:t>
      </w:r>
      <w:r w:rsidR="004675D3" w:rsidRPr="004675D3">
        <w:t xml:space="preserve"> departments transition</w:t>
      </w:r>
      <w:r w:rsidR="004675D3">
        <w:t xml:space="preserve"> to the new procurement framework</w:t>
      </w:r>
      <w:r w:rsidR="004675D3" w:rsidRPr="004675D3">
        <w:t>.</w:t>
      </w:r>
    </w:p>
    <w:p w:rsidR="00795C6D" w:rsidRPr="00537289" w:rsidRDefault="00795C6D" w:rsidP="007767B3">
      <w:pPr>
        <w:pStyle w:val="Normal1"/>
      </w:pPr>
      <w:r w:rsidRPr="00537289">
        <w:t>The VGPB had two member appointments that concluded during the year:</w:t>
      </w:r>
    </w:p>
    <w:p w:rsidR="003B70AE" w:rsidRPr="00537289" w:rsidRDefault="00920D0E" w:rsidP="007767B3">
      <w:pPr>
        <w:pStyle w:val="Bullet1"/>
      </w:pPr>
      <w:r w:rsidRPr="00537289">
        <w:t>Roger Cotton</w:t>
      </w:r>
      <w:r w:rsidR="00795C6D" w:rsidRPr="00537289">
        <w:t xml:space="preserve"> on </w:t>
      </w:r>
      <w:r w:rsidR="00537289" w:rsidRPr="00537289">
        <w:t>31 July</w:t>
      </w:r>
      <w:r w:rsidR="00795C6D" w:rsidRPr="00537289">
        <w:t xml:space="preserve"> 2014;</w:t>
      </w:r>
      <w:r w:rsidRPr="00537289">
        <w:t xml:space="preserve"> and</w:t>
      </w:r>
    </w:p>
    <w:p w:rsidR="003B70AE" w:rsidRPr="00537289" w:rsidRDefault="00920D0E" w:rsidP="007767B3">
      <w:pPr>
        <w:pStyle w:val="Bullet1"/>
      </w:pPr>
      <w:r w:rsidRPr="00537289">
        <w:t>Professor Nilss Olekalns</w:t>
      </w:r>
      <w:r w:rsidR="00795C6D" w:rsidRPr="00537289">
        <w:t xml:space="preserve"> on 30 </w:t>
      </w:r>
      <w:r w:rsidR="00537289" w:rsidRPr="00537289">
        <w:t xml:space="preserve">September </w:t>
      </w:r>
      <w:r w:rsidR="00795C6D" w:rsidRPr="00537289">
        <w:t>2014.</w:t>
      </w:r>
    </w:p>
    <w:p w:rsidR="004A6A11" w:rsidRPr="005B6B2F" w:rsidRDefault="004A6A11" w:rsidP="004A6A11">
      <w:pPr>
        <w:pStyle w:val="Caption"/>
      </w:pPr>
      <w:bookmarkStart w:id="53" w:name="_Ref423625088"/>
      <w:bookmarkStart w:id="54" w:name="_Toc388705877"/>
      <w:bookmarkStart w:id="55" w:name="_Toc429646910"/>
      <w:r w:rsidRPr="005B6B2F">
        <w:t xml:space="preserve">Table </w:t>
      </w:r>
      <w:r w:rsidR="006A61B4">
        <w:fldChar w:fldCharType="begin"/>
      </w:r>
      <w:r w:rsidR="00904A3C">
        <w:instrText xml:space="preserve"> SEQ Table \* ARABIC </w:instrText>
      </w:r>
      <w:r w:rsidR="006A61B4">
        <w:fldChar w:fldCharType="separate"/>
      </w:r>
      <w:r w:rsidR="00347122">
        <w:rPr>
          <w:noProof/>
        </w:rPr>
        <w:t>7</w:t>
      </w:r>
      <w:r w:rsidR="006A61B4">
        <w:rPr>
          <w:noProof/>
        </w:rPr>
        <w:fldChar w:fldCharType="end"/>
      </w:r>
      <w:bookmarkEnd w:id="53"/>
      <w:r w:rsidRPr="005B6B2F">
        <w:t>: VGPB members</w:t>
      </w:r>
      <w:bookmarkEnd w:id="54"/>
      <w:r w:rsidR="00450A27">
        <w:t xml:space="preserve"> as at 30 June 2015</w:t>
      </w:r>
      <w:bookmarkEnd w:id="55"/>
    </w:p>
    <w:tbl>
      <w:tblPr>
        <w:tblStyle w:val="TableGrid"/>
        <w:tblW w:w="9215" w:type="dxa"/>
        <w:tblInd w:w="108" w:type="dxa"/>
        <w:tblLayout w:type="fixed"/>
        <w:tblLook w:val="04A0" w:firstRow="1" w:lastRow="0" w:firstColumn="1" w:lastColumn="0" w:noHBand="0" w:noVBand="1"/>
      </w:tblPr>
      <w:tblGrid>
        <w:gridCol w:w="1276"/>
        <w:gridCol w:w="992"/>
        <w:gridCol w:w="4820"/>
        <w:gridCol w:w="993"/>
        <w:gridCol w:w="1134"/>
      </w:tblGrid>
      <w:tr w:rsidR="004A6A11" w:rsidRPr="00074B7B" w:rsidTr="00063B1B">
        <w:trPr>
          <w:tblHeader/>
        </w:trPr>
        <w:tc>
          <w:tcPr>
            <w:tcW w:w="1276" w:type="dxa"/>
            <w:shd w:val="clear" w:color="auto" w:fill="A6A6A6" w:themeFill="background1" w:themeFillShade="A6"/>
          </w:tcPr>
          <w:p w:rsidR="004A6A11" w:rsidRPr="00074B7B" w:rsidRDefault="004A6A11" w:rsidP="00E16499">
            <w:pPr>
              <w:pStyle w:val="TableHeader"/>
              <w:rPr>
                <w:sz w:val="20"/>
              </w:rPr>
            </w:pPr>
            <w:r w:rsidRPr="00074B7B">
              <w:rPr>
                <w:sz w:val="20"/>
              </w:rPr>
              <w:t>Title</w:t>
            </w:r>
          </w:p>
        </w:tc>
        <w:tc>
          <w:tcPr>
            <w:tcW w:w="992" w:type="dxa"/>
            <w:shd w:val="clear" w:color="auto" w:fill="A6A6A6" w:themeFill="background1" w:themeFillShade="A6"/>
          </w:tcPr>
          <w:p w:rsidR="004A6A11" w:rsidRPr="00074B7B" w:rsidRDefault="004A6A11" w:rsidP="00E16499">
            <w:pPr>
              <w:pStyle w:val="TableHeader"/>
              <w:rPr>
                <w:sz w:val="20"/>
              </w:rPr>
            </w:pPr>
            <w:r w:rsidRPr="00074B7B">
              <w:rPr>
                <w:sz w:val="20"/>
              </w:rPr>
              <w:t>Name</w:t>
            </w:r>
          </w:p>
        </w:tc>
        <w:tc>
          <w:tcPr>
            <w:tcW w:w="4820" w:type="dxa"/>
            <w:shd w:val="clear" w:color="auto" w:fill="A6A6A6" w:themeFill="background1" w:themeFillShade="A6"/>
          </w:tcPr>
          <w:p w:rsidR="004A6A11" w:rsidRPr="00074B7B" w:rsidRDefault="004A6A11" w:rsidP="00E16499">
            <w:pPr>
              <w:pStyle w:val="TableHeader"/>
              <w:rPr>
                <w:sz w:val="20"/>
              </w:rPr>
            </w:pPr>
            <w:r w:rsidRPr="00074B7B">
              <w:rPr>
                <w:sz w:val="20"/>
              </w:rPr>
              <w:t>Background and experience</w:t>
            </w:r>
          </w:p>
        </w:tc>
        <w:tc>
          <w:tcPr>
            <w:tcW w:w="993" w:type="dxa"/>
            <w:shd w:val="clear" w:color="auto" w:fill="A6A6A6" w:themeFill="background1" w:themeFillShade="A6"/>
          </w:tcPr>
          <w:p w:rsidR="004A6A11" w:rsidRPr="00074B7B" w:rsidRDefault="004A6A11" w:rsidP="00E16499">
            <w:pPr>
              <w:pStyle w:val="TableHeader"/>
              <w:rPr>
                <w:sz w:val="20"/>
              </w:rPr>
            </w:pPr>
            <w:r w:rsidRPr="00074B7B">
              <w:rPr>
                <w:sz w:val="20"/>
              </w:rPr>
              <w:t>Meetings attended</w:t>
            </w:r>
          </w:p>
        </w:tc>
        <w:tc>
          <w:tcPr>
            <w:tcW w:w="1134" w:type="dxa"/>
            <w:shd w:val="clear" w:color="auto" w:fill="A6A6A6" w:themeFill="background1" w:themeFillShade="A6"/>
          </w:tcPr>
          <w:p w:rsidR="004A6A11" w:rsidRPr="00074B7B" w:rsidRDefault="004A6A11" w:rsidP="00E16499">
            <w:pPr>
              <w:pStyle w:val="TableHeader"/>
              <w:rPr>
                <w:sz w:val="20"/>
              </w:rPr>
            </w:pPr>
            <w:r w:rsidRPr="00074B7B">
              <w:rPr>
                <w:sz w:val="20"/>
              </w:rPr>
              <w:t>Appointed</w:t>
            </w:r>
          </w:p>
        </w:tc>
      </w:tr>
      <w:tr w:rsidR="004A6A11" w:rsidRPr="000E0EA3" w:rsidTr="00063B1B">
        <w:tc>
          <w:tcPr>
            <w:tcW w:w="1276" w:type="dxa"/>
          </w:tcPr>
          <w:p w:rsidR="004A6A11" w:rsidRPr="000E0EA3" w:rsidRDefault="004A6A11" w:rsidP="00E16499">
            <w:pPr>
              <w:pStyle w:val="TableText"/>
            </w:pPr>
            <w:r w:rsidRPr="000E0EA3">
              <w:t>Chair</w:t>
            </w:r>
          </w:p>
        </w:tc>
        <w:tc>
          <w:tcPr>
            <w:tcW w:w="992" w:type="dxa"/>
          </w:tcPr>
          <w:p w:rsidR="004A6A11" w:rsidRPr="000E0EA3" w:rsidRDefault="004A6A11" w:rsidP="00E16499">
            <w:pPr>
              <w:pStyle w:val="TableText"/>
            </w:pPr>
            <w:r w:rsidRPr="000E0EA3">
              <w:t>Dr Lynne Williams</w:t>
            </w:r>
          </w:p>
        </w:tc>
        <w:tc>
          <w:tcPr>
            <w:tcW w:w="4820" w:type="dxa"/>
          </w:tcPr>
          <w:p w:rsidR="004A6A11" w:rsidRPr="000E0EA3" w:rsidRDefault="000E0EA3" w:rsidP="00E16499">
            <w:pPr>
              <w:pStyle w:val="TableText"/>
            </w:pPr>
            <w:r w:rsidRPr="000E0EA3">
              <w:t>Dr Williams worked in the state and federal public sectors for over 30 years, and held several senior executive roles specialising in economic policy, primarily in central agencies. Dr Williams has a number of other board positions including on the Victorian Legal Services Board, the Victorian Building Authority, the Essential Services Commission of South Australia, and the Faculty of Business and Economics at the University of Melbourne.</w:t>
            </w:r>
          </w:p>
        </w:tc>
        <w:tc>
          <w:tcPr>
            <w:tcW w:w="993" w:type="dxa"/>
          </w:tcPr>
          <w:p w:rsidR="004A6A11" w:rsidRPr="004675D3" w:rsidRDefault="004675D3" w:rsidP="00E16499">
            <w:pPr>
              <w:pStyle w:val="TableText"/>
            </w:pPr>
            <w:r w:rsidRPr="004675D3">
              <w:t>5</w:t>
            </w:r>
            <w:r w:rsidR="004A6A11" w:rsidRPr="004675D3">
              <w:t xml:space="preserve"> out of 6</w:t>
            </w:r>
          </w:p>
        </w:tc>
        <w:tc>
          <w:tcPr>
            <w:tcW w:w="1134" w:type="dxa"/>
          </w:tcPr>
          <w:p w:rsidR="004A6A11" w:rsidRPr="000E0EA3" w:rsidRDefault="004A6A11" w:rsidP="00E16499">
            <w:pPr>
              <w:pStyle w:val="TableText"/>
            </w:pPr>
            <w:r w:rsidRPr="000E0EA3">
              <w:t>4 October 2011</w:t>
            </w:r>
          </w:p>
        </w:tc>
      </w:tr>
      <w:tr w:rsidR="000E0EA3" w:rsidRPr="000E0EA3" w:rsidTr="00063B1B">
        <w:tc>
          <w:tcPr>
            <w:tcW w:w="1276" w:type="dxa"/>
            <w:vMerge w:val="restart"/>
          </w:tcPr>
          <w:p w:rsidR="000E0EA3" w:rsidRPr="000E0EA3" w:rsidRDefault="000E0EA3" w:rsidP="00E16499">
            <w:pPr>
              <w:pStyle w:val="TableText"/>
            </w:pPr>
            <w:r w:rsidRPr="000E0EA3">
              <w:t>External appointees</w:t>
            </w:r>
          </w:p>
        </w:tc>
        <w:tc>
          <w:tcPr>
            <w:tcW w:w="992" w:type="dxa"/>
          </w:tcPr>
          <w:p w:rsidR="000E0EA3" w:rsidRPr="000E0EA3" w:rsidRDefault="000E0EA3" w:rsidP="00E16499">
            <w:pPr>
              <w:pStyle w:val="TableText"/>
            </w:pPr>
            <w:r w:rsidRPr="000E0EA3">
              <w:t>Neil Lucas</w:t>
            </w:r>
          </w:p>
          <w:p w:rsidR="000E0EA3" w:rsidRPr="000E0EA3" w:rsidRDefault="000E0EA3" w:rsidP="00E16499">
            <w:pPr>
              <w:pStyle w:val="TableText"/>
            </w:pPr>
          </w:p>
        </w:tc>
        <w:tc>
          <w:tcPr>
            <w:tcW w:w="4820" w:type="dxa"/>
          </w:tcPr>
          <w:p w:rsidR="000E0EA3" w:rsidRPr="000E0EA3" w:rsidRDefault="000E0EA3" w:rsidP="000E0EA3">
            <w:pPr>
              <w:rPr>
                <w:sz w:val="20"/>
                <w:szCs w:val="20"/>
              </w:rPr>
            </w:pPr>
            <w:r w:rsidRPr="000E0EA3">
              <w:rPr>
                <w:rFonts w:ascii="Calibri" w:hAnsi="Calibri" w:cs="Calibri"/>
                <w:sz w:val="20"/>
                <w:szCs w:val="20"/>
              </w:rPr>
              <w:t xml:space="preserve">Mr Lucas has extensive experience in governance, strategic and operational management across the public sector, including Chief Executive Officer to the City of Berwick and Administrator of Christmas Island and </w:t>
            </w:r>
            <w:r w:rsidRPr="002E30F9">
              <w:rPr>
                <w:rFonts w:ascii="Calibri" w:hAnsi="Calibri" w:cs="Calibri"/>
                <w:sz w:val="20"/>
                <w:szCs w:val="20"/>
              </w:rPr>
              <w:t>Cocos (K</w:t>
            </w:r>
            <w:r w:rsidRPr="000E0EA3">
              <w:rPr>
                <w:rFonts w:ascii="Calibri" w:hAnsi="Calibri" w:cs="Calibri"/>
                <w:sz w:val="20"/>
                <w:szCs w:val="20"/>
              </w:rPr>
              <w:t>eeling Islands). Mr Lucas also served as a member of the Victorian Parliament from 1996 to 2002.</w:t>
            </w:r>
          </w:p>
        </w:tc>
        <w:tc>
          <w:tcPr>
            <w:tcW w:w="993" w:type="dxa"/>
          </w:tcPr>
          <w:p w:rsidR="000E0EA3" w:rsidRPr="004675D3" w:rsidRDefault="004675D3" w:rsidP="00E16499">
            <w:pPr>
              <w:pStyle w:val="TableText"/>
            </w:pPr>
            <w:r>
              <w:t>5</w:t>
            </w:r>
            <w:r w:rsidR="000E0EA3" w:rsidRPr="004675D3">
              <w:t xml:space="preserve"> out of 6</w:t>
            </w:r>
          </w:p>
        </w:tc>
        <w:tc>
          <w:tcPr>
            <w:tcW w:w="1134" w:type="dxa"/>
          </w:tcPr>
          <w:p w:rsidR="000E0EA3" w:rsidRPr="000E0EA3" w:rsidRDefault="000E0EA3" w:rsidP="00E16499">
            <w:pPr>
              <w:pStyle w:val="TableText"/>
            </w:pPr>
            <w:r w:rsidRPr="000E0EA3">
              <w:t>4 October 2011</w:t>
            </w:r>
          </w:p>
        </w:tc>
      </w:tr>
      <w:tr w:rsidR="000E0EA3" w:rsidRPr="000E0EA3" w:rsidTr="00063B1B">
        <w:tc>
          <w:tcPr>
            <w:tcW w:w="1276" w:type="dxa"/>
            <w:vMerge/>
          </w:tcPr>
          <w:p w:rsidR="00F35EC7" w:rsidRDefault="00F35EC7" w:rsidP="00E16499">
            <w:pPr>
              <w:pStyle w:val="TableText"/>
            </w:pPr>
          </w:p>
        </w:tc>
        <w:tc>
          <w:tcPr>
            <w:tcW w:w="992" w:type="dxa"/>
          </w:tcPr>
          <w:p w:rsidR="00F35EC7" w:rsidRDefault="000E0EA3" w:rsidP="00E16499">
            <w:pPr>
              <w:pStyle w:val="TableText"/>
            </w:pPr>
            <w:r w:rsidRPr="000E0EA3">
              <w:t xml:space="preserve">Craig </w:t>
            </w:r>
            <w:r w:rsidRPr="000E0EA3">
              <w:lastRenderedPageBreak/>
              <w:t>Rooney</w:t>
            </w:r>
          </w:p>
          <w:p w:rsidR="00F35EC7" w:rsidRDefault="00F35EC7" w:rsidP="00E16499">
            <w:pPr>
              <w:pStyle w:val="TableText"/>
            </w:pPr>
          </w:p>
        </w:tc>
        <w:tc>
          <w:tcPr>
            <w:tcW w:w="4820" w:type="dxa"/>
          </w:tcPr>
          <w:p w:rsidR="00F35EC7" w:rsidRDefault="000E0EA3" w:rsidP="00E16499">
            <w:pPr>
              <w:pStyle w:val="TableText"/>
            </w:pPr>
            <w:r w:rsidRPr="000E0EA3">
              <w:lastRenderedPageBreak/>
              <w:t xml:space="preserve">Mr Rooney has over 25 years of procurement </w:t>
            </w:r>
            <w:r w:rsidRPr="000E0EA3">
              <w:lastRenderedPageBreak/>
              <w:t>experience in the public, private and consulting environments. Mr Rooney is currently Regional Manager of Porter Davis Homes and has held a number of senior procurement management positions at CSR Sugar, Madison Cross Corporate Advisory and Coles Myer. Mr Rooney is a Member of the Chartered Institute of Purchasing and Supply Australia.</w:t>
            </w:r>
          </w:p>
        </w:tc>
        <w:tc>
          <w:tcPr>
            <w:tcW w:w="993" w:type="dxa"/>
          </w:tcPr>
          <w:p w:rsidR="00F35EC7" w:rsidRDefault="004675D3" w:rsidP="00E16499">
            <w:pPr>
              <w:pStyle w:val="TableText"/>
            </w:pPr>
            <w:r>
              <w:lastRenderedPageBreak/>
              <w:t>4</w:t>
            </w:r>
            <w:r w:rsidR="000E0EA3" w:rsidRPr="004675D3">
              <w:t xml:space="preserve"> out of </w:t>
            </w:r>
            <w:r w:rsidR="000E0EA3" w:rsidRPr="004675D3">
              <w:lastRenderedPageBreak/>
              <w:t>6</w:t>
            </w:r>
          </w:p>
        </w:tc>
        <w:tc>
          <w:tcPr>
            <w:tcW w:w="1134" w:type="dxa"/>
          </w:tcPr>
          <w:p w:rsidR="00F35EC7" w:rsidRDefault="000E0EA3" w:rsidP="00E16499">
            <w:pPr>
              <w:pStyle w:val="TableText"/>
            </w:pPr>
            <w:r w:rsidRPr="000E0EA3">
              <w:lastRenderedPageBreak/>
              <w:t xml:space="preserve">1 October </w:t>
            </w:r>
            <w:r w:rsidRPr="000E0EA3">
              <w:lastRenderedPageBreak/>
              <w:t>2012</w:t>
            </w:r>
          </w:p>
        </w:tc>
      </w:tr>
      <w:tr w:rsidR="000E0EA3" w:rsidRPr="000E0EA3" w:rsidTr="00063B1B">
        <w:tc>
          <w:tcPr>
            <w:tcW w:w="1276" w:type="dxa"/>
            <w:vMerge/>
          </w:tcPr>
          <w:p w:rsidR="00F35EC7" w:rsidRDefault="00F35EC7" w:rsidP="00E16499">
            <w:pPr>
              <w:pStyle w:val="TableText"/>
            </w:pPr>
          </w:p>
        </w:tc>
        <w:tc>
          <w:tcPr>
            <w:tcW w:w="992" w:type="dxa"/>
          </w:tcPr>
          <w:p w:rsidR="00F35EC7" w:rsidRDefault="000E0EA3" w:rsidP="00E16499">
            <w:pPr>
              <w:pStyle w:val="TableText"/>
            </w:pPr>
            <w:r w:rsidRPr="000E0EA3">
              <w:t>Randall Straw</w:t>
            </w:r>
          </w:p>
          <w:p w:rsidR="00F35EC7" w:rsidRDefault="00F35EC7" w:rsidP="00E16499">
            <w:pPr>
              <w:pStyle w:val="TableText"/>
            </w:pPr>
          </w:p>
        </w:tc>
        <w:tc>
          <w:tcPr>
            <w:tcW w:w="4820" w:type="dxa"/>
          </w:tcPr>
          <w:p w:rsidR="00F35EC7" w:rsidRDefault="000E0EA3" w:rsidP="003B4BF2">
            <w:pPr>
              <w:pStyle w:val="TableText"/>
            </w:pPr>
            <w:r w:rsidRPr="000E0EA3">
              <w:t xml:space="preserve">Mr Straw </w:t>
            </w:r>
            <w:r w:rsidR="003B4BF2">
              <w:t>was</w:t>
            </w:r>
            <w:r w:rsidRPr="000E0EA3">
              <w:t xml:space="preserve"> Deputy Secretary, Innovation and Technology/Industry and Trade</w:t>
            </w:r>
            <w:r w:rsidR="002232C2">
              <w:t xml:space="preserve"> at the </w:t>
            </w:r>
            <w:r w:rsidR="003B4BF2">
              <w:t xml:space="preserve">former </w:t>
            </w:r>
            <w:r w:rsidR="002232C2">
              <w:t xml:space="preserve">Department of Business </w:t>
            </w:r>
            <w:r w:rsidR="00B32D95">
              <w:t xml:space="preserve">and </w:t>
            </w:r>
            <w:r w:rsidRPr="000E0EA3">
              <w:t>Innovation. He has an extensive background in technology innovation, policy, planning and implementation with Victorian public sector agencies. Mr Straw is currently Chair of CenITex and Chair of the Department of Economic Development, Jobs, Transport and Resource's Investment Committee. He was awarded the Public Service Medal in 2012.</w:t>
            </w:r>
          </w:p>
        </w:tc>
        <w:tc>
          <w:tcPr>
            <w:tcW w:w="993" w:type="dxa"/>
          </w:tcPr>
          <w:p w:rsidR="00F35EC7" w:rsidRDefault="004675D3" w:rsidP="00E16499">
            <w:pPr>
              <w:pStyle w:val="TableText"/>
            </w:pPr>
            <w:r>
              <w:t>6</w:t>
            </w:r>
            <w:r w:rsidR="000E0EA3" w:rsidRPr="004675D3">
              <w:t xml:space="preserve"> out of 6</w:t>
            </w:r>
          </w:p>
        </w:tc>
        <w:tc>
          <w:tcPr>
            <w:tcW w:w="1134" w:type="dxa"/>
          </w:tcPr>
          <w:p w:rsidR="00F35EC7" w:rsidRDefault="000E0EA3" w:rsidP="00E16499">
            <w:pPr>
              <w:pStyle w:val="TableText"/>
            </w:pPr>
            <w:r w:rsidRPr="000E0EA3">
              <w:t>1 October 2009</w:t>
            </w:r>
          </w:p>
        </w:tc>
      </w:tr>
      <w:tr w:rsidR="000E0EA3" w:rsidRPr="000E0EA3" w:rsidTr="00063B1B">
        <w:tc>
          <w:tcPr>
            <w:tcW w:w="1276" w:type="dxa"/>
            <w:vMerge/>
          </w:tcPr>
          <w:p w:rsidR="00F35EC7" w:rsidRDefault="00F35EC7" w:rsidP="00E16499">
            <w:pPr>
              <w:pStyle w:val="TableText"/>
            </w:pPr>
          </w:p>
        </w:tc>
        <w:tc>
          <w:tcPr>
            <w:tcW w:w="992" w:type="dxa"/>
          </w:tcPr>
          <w:p w:rsidR="00F35EC7" w:rsidRDefault="000E0EA3" w:rsidP="00E16499">
            <w:pPr>
              <w:pStyle w:val="TableText"/>
            </w:pPr>
            <w:r w:rsidRPr="000E0EA3">
              <w:t>Russell Yardley</w:t>
            </w:r>
          </w:p>
        </w:tc>
        <w:tc>
          <w:tcPr>
            <w:tcW w:w="4820" w:type="dxa"/>
          </w:tcPr>
          <w:p w:rsidR="00F35EC7" w:rsidRDefault="000E0EA3" w:rsidP="00817F5B">
            <w:pPr>
              <w:pStyle w:val="TableText"/>
            </w:pPr>
            <w:r w:rsidRPr="000E0EA3">
              <w:t>Mr Yardley is a successful entrepreneur and business owner. Mr Yardley has strong governance skills and is an experienced board member. His career</w:t>
            </w:r>
            <w:r w:rsidR="00817F5B">
              <w:t xml:space="preserve"> has</w:t>
            </w:r>
            <w:r w:rsidRPr="000E0EA3">
              <w:t xml:space="preserve"> focus</w:t>
            </w:r>
            <w:r w:rsidR="00817F5B">
              <w:t>ed</w:t>
            </w:r>
            <w:r w:rsidRPr="000E0EA3">
              <w:t xml:space="preserve"> on innovation, ideas strategy, business and planning in the ICT industry in particular.</w:t>
            </w:r>
          </w:p>
        </w:tc>
        <w:tc>
          <w:tcPr>
            <w:tcW w:w="993" w:type="dxa"/>
          </w:tcPr>
          <w:p w:rsidR="00F35EC7" w:rsidRDefault="00312054" w:rsidP="00E16499">
            <w:pPr>
              <w:pStyle w:val="TableText"/>
            </w:pPr>
            <w:r>
              <w:t>6 out of 6</w:t>
            </w:r>
          </w:p>
        </w:tc>
        <w:tc>
          <w:tcPr>
            <w:tcW w:w="1134" w:type="dxa"/>
          </w:tcPr>
          <w:p w:rsidR="00F35EC7" w:rsidRDefault="00B427EF" w:rsidP="00E16499">
            <w:pPr>
              <w:pStyle w:val="TableText"/>
            </w:pPr>
            <w:r>
              <w:t>1 July 2014</w:t>
            </w:r>
          </w:p>
        </w:tc>
      </w:tr>
      <w:tr w:rsidR="000E0EA3" w:rsidRPr="002E30F9" w:rsidTr="00063B1B">
        <w:tc>
          <w:tcPr>
            <w:tcW w:w="1276" w:type="dxa"/>
            <w:vMerge w:val="restart"/>
          </w:tcPr>
          <w:p w:rsidR="000E0EA3" w:rsidRPr="002E30F9" w:rsidRDefault="000E0EA3" w:rsidP="00E16499">
            <w:pPr>
              <w:pStyle w:val="TableText"/>
            </w:pPr>
            <w:r w:rsidRPr="002E30F9">
              <w:t>Government appointees</w:t>
            </w:r>
          </w:p>
        </w:tc>
        <w:tc>
          <w:tcPr>
            <w:tcW w:w="992" w:type="dxa"/>
          </w:tcPr>
          <w:p w:rsidR="000E0EA3" w:rsidRPr="002E30F9" w:rsidRDefault="000E0EA3" w:rsidP="00E16499">
            <w:pPr>
              <w:pStyle w:val="TableText"/>
            </w:pPr>
            <w:r w:rsidRPr="002E30F9">
              <w:t>Marisa De Cicco</w:t>
            </w:r>
          </w:p>
          <w:p w:rsidR="000E0EA3" w:rsidRPr="002E30F9" w:rsidRDefault="000E0EA3" w:rsidP="00E16499">
            <w:pPr>
              <w:pStyle w:val="TableText"/>
            </w:pPr>
          </w:p>
        </w:tc>
        <w:tc>
          <w:tcPr>
            <w:tcW w:w="4820" w:type="dxa"/>
          </w:tcPr>
          <w:p w:rsidR="000E0EA3" w:rsidRPr="002E30F9" w:rsidRDefault="000E0EA3" w:rsidP="00E16499">
            <w:pPr>
              <w:pStyle w:val="TableText"/>
            </w:pPr>
            <w:r w:rsidRPr="002E30F9">
              <w:t>Ms De Cicco is the Deputy Secretary, Criminal Justice Division at the Department of Justice</w:t>
            </w:r>
            <w:r w:rsidR="007A405E">
              <w:t xml:space="preserve"> and Regulation</w:t>
            </w:r>
            <w:r w:rsidRPr="002E30F9">
              <w:t xml:space="preserve">. She has experience in policy advice and development, formulation of strategy and legislation, procurement and contracting. </w:t>
            </w:r>
          </w:p>
        </w:tc>
        <w:tc>
          <w:tcPr>
            <w:tcW w:w="993" w:type="dxa"/>
          </w:tcPr>
          <w:p w:rsidR="000E0EA3" w:rsidRPr="002E30F9" w:rsidRDefault="004675D3" w:rsidP="00E16499">
            <w:pPr>
              <w:pStyle w:val="TableText"/>
            </w:pPr>
            <w:r w:rsidRPr="002E30F9">
              <w:t>5</w:t>
            </w:r>
            <w:r w:rsidR="000E0EA3" w:rsidRPr="002E30F9">
              <w:t xml:space="preserve"> out of 6</w:t>
            </w:r>
          </w:p>
        </w:tc>
        <w:tc>
          <w:tcPr>
            <w:tcW w:w="1134" w:type="dxa"/>
          </w:tcPr>
          <w:p w:rsidR="000E0EA3" w:rsidRPr="002E30F9" w:rsidRDefault="000E0EA3" w:rsidP="00E16499">
            <w:pPr>
              <w:pStyle w:val="TableText"/>
            </w:pPr>
            <w:r w:rsidRPr="002E30F9">
              <w:t>1 October 2003</w:t>
            </w:r>
          </w:p>
        </w:tc>
      </w:tr>
      <w:tr w:rsidR="000E0EA3" w:rsidRPr="000E0EA3" w:rsidTr="00063B1B">
        <w:tc>
          <w:tcPr>
            <w:tcW w:w="1276" w:type="dxa"/>
            <w:vMerge/>
          </w:tcPr>
          <w:p w:rsidR="00F35EC7" w:rsidRDefault="00F35EC7" w:rsidP="00E16499">
            <w:pPr>
              <w:pStyle w:val="TableText"/>
            </w:pPr>
          </w:p>
        </w:tc>
        <w:tc>
          <w:tcPr>
            <w:tcW w:w="992" w:type="dxa"/>
          </w:tcPr>
          <w:p w:rsidR="00F35EC7" w:rsidRDefault="000E0EA3" w:rsidP="00E16499">
            <w:pPr>
              <w:pStyle w:val="TableText"/>
            </w:pPr>
            <w:r w:rsidRPr="000E0EA3">
              <w:t>Julie Freeman</w:t>
            </w:r>
          </w:p>
        </w:tc>
        <w:tc>
          <w:tcPr>
            <w:tcW w:w="4820" w:type="dxa"/>
          </w:tcPr>
          <w:p w:rsidR="00F35EC7" w:rsidRDefault="000E0EA3" w:rsidP="00E16499">
            <w:pPr>
              <w:pStyle w:val="TableText"/>
            </w:pPr>
            <w:r w:rsidRPr="000E0EA3">
              <w:t>Ms Freeman is an Assistant Victorian Government Solicitor, Head of Commercial, Property and Technology Branch at the Victorian Government Solicitor’s Office. Ms Freeman has extensive experience in public sector procurement projects, corporate governance, policy development, legislative interpretation and industry regulation and reform.</w:t>
            </w:r>
          </w:p>
        </w:tc>
        <w:tc>
          <w:tcPr>
            <w:tcW w:w="993" w:type="dxa"/>
          </w:tcPr>
          <w:p w:rsidR="00F35EC7" w:rsidRDefault="004675D3" w:rsidP="00E16499">
            <w:pPr>
              <w:pStyle w:val="TableText"/>
            </w:pPr>
            <w:r>
              <w:t>5</w:t>
            </w:r>
            <w:r w:rsidR="000E0EA3" w:rsidRPr="004675D3">
              <w:t xml:space="preserve"> out of 6</w:t>
            </w:r>
          </w:p>
        </w:tc>
        <w:tc>
          <w:tcPr>
            <w:tcW w:w="1134" w:type="dxa"/>
          </w:tcPr>
          <w:p w:rsidR="00F35EC7" w:rsidRDefault="00B427EF" w:rsidP="00E16499">
            <w:pPr>
              <w:pStyle w:val="TableText"/>
            </w:pPr>
            <w:r>
              <w:t>1 July 2014</w:t>
            </w:r>
          </w:p>
        </w:tc>
      </w:tr>
    </w:tbl>
    <w:p w:rsidR="007A405E" w:rsidRDefault="007A405E" w:rsidP="006C78E9">
      <w:pPr>
        <w:pStyle w:val="Heading2NoNum"/>
      </w:pPr>
      <w:bookmarkStart w:id="56" w:name="_Toc366693316"/>
      <w:bookmarkStart w:id="57" w:name="_Toc426528702"/>
    </w:p>
    <w:p w:rsidR="007A405E" w:rsidRDefault="007A405E" w:rsidP="007A405E">
      <w:pPr>
        <w:rPr>
          <w:rFonts w:ascii="Calibri" w:hAnsi="Calibri" w:cs="Calibri"/>
          <w:color w:val="4D4D4D"/>
          <w:kern w:val="28"/>
          <w:sz w:val="30"/>
          <w:szCs w:val="22"/>
          <w:lang w:eastAsia="en-US"/>
        </w:rPr>
      </w:pPr>
      <w:r>
        <w:br w:type="page"/>
      </w:r>
    </w:p>
    <w:p w:rsidR="004A6A11" w:rsidRPr="005B6B2F" w:rsidRDefault="004A6A11" w:rsidP="006C78E9">
      <w:pPr>
        <w:pStyle w:val="Heading2NoNum"/>
      </w:pPr>
      <w:r w:rsidRPr="005B6B2F">
        <w:lastRenderedPageBreak/>
        <w:t>VGPB annual assessment</w:t>
      </w:r>
      <w:bookmarkEnd w:id="56"/>
      <w:bookmarkEnd w:id="57"/>
    </w:p>
    <w:p w:rsidR="004A6A11" w:rsidRDefault="004A6A11" w:rsidP="004A6A11">
      <w:pPr>
        <w:pStyle w:val="Normal1"/>
      </w:pPr>
      <w:r w:rsidRPr="0098341E">
        <w:t>As part of its commitment to continuous improvement, the VGPB assesses its performance over the previous year.</w:t>
      </w:r>
    </w:p>
    <w:p w:rsidR="003B09FE" w:rsidRDefault="003B09FE" w:rsidP="003B09FE">
      <w:pPr>
        <w:pStyle w:val="Normal1"/>
      </w:pPr>
      <w:r w:rsidRPr="003B09FE">
        <w:t>The assessment in 2014–15 show</w:t>
      </w:r>
      <w:r>
        <w:t>ed</w:t>
      </w:r>
      <w:r w:rsidRPr="003B09FE">
        <w:t xml:space="preserve"> that the VGPB </w:t>
      </w:r>
      <w:r>
        <w:t xml:space="preserve">continues to </w:t>
      </w:r>
      <w:r w:rsidRPr="003B09FE">
        <w:t>fulfil its legislative functions</w:t>
      </w:r>
      <w:r>
        <w:t xml:space="preserve">. </w:t>
      </w:r>
      <w:r w:rsidRPr="003B09FE">
        <w:t xml:space="preserve">The VGPB </w:t>
      </w:r>
      <w:r>
        <w:t>prioritised the</w:t>
      </w:r>
      <w:r w:rsidRPr="003B09FE">
        <w:t xml:space="preserve"> transition</w:t>
      </w:r>
      <w:r>
        <w:t xml:space="preserve"> of </w:t>
      </w:r>
      <w:r w:rsidRPr="003B09FE">
        <w:t>all departments to the new supply policies</w:t>
      </w:r>
      <w:r w:rsidR="004E479C">
        <w:t>, working through the change in government</w:t>
      </w:r>
      <w:r w:rsidRPr="003B09FE">
        <w:t>.</w:t>
      </w:r>
      <w:r w:rsidR="004E479C">
        <w:t xml:space="preserve"> The VGPB also reviewed its supply policies two years after their launch.</w:t>
      </w:r>
    </w:p>
    <w:p w:rsidR="003B09FE" w:rsidRPr="003B09FE" w:rsidRDefault="003B09FE" w:rsidP="003B09FE">
      <w:pPr>
        <w:pStyle w:val="Normal1"/>
      </w:pPr>
      <w:r w:rsidRPr="003B09FE">
        <w:t xml:space="preserve">The appointment of new VGPB members further strengthened the procurement expertise required to support departments under the supply policy framework. Members agreed that relationships </w:t>
      </w:r>
      <w:r w:rsidR="00F87C10">
        <w:t>in the Board were productive and effective.</w:t>
      </w:r>
    </w:p>
    <w:p w:rsidR="003B09FE" w:rsidRPr="003B09FE" w:rsidRDefault="003B09FE" w:rsidP="003B09FE">
      <w:pPr>
        <w:pStyle w:val="Normal1"/>
      </w:pPr>
      <w:r w:rsidRPr="003B09FE">
        <w:t xml:space="preserve">Members also noted the importance of </w:t>
      </w:r>
      <w:r w:rsidR="00F87C10">
        <w:t xml:space="preserve">continuing to </w:t>
      </w:r>
      <w:r w:rsidRPr="003B09FE">
        <w:t>clarify</w:t>
      </w:r>
      <w:r w:rsidR="00F87C10">
        <w:t xml:space="preserve"> </w:t>
      </w:r>
      <w:r w:rsidRPr="003B09FE">
        <w:t xml:space="preserve">the VGPB’s role under the supply policy framework </w:t>
      </w:r>
      <w:r w:rsidR="00F87C10">
        <w:t>to</w:t>
      </w:r>
      <w:r w:rsidRPr="003B09FE">
        <w:t xml:space="preserve"> its stakeholders</w:t>
      </w:r>
      <w:r w:rsidR="00F87C10">
        <w:t>, and to focus on how supply policies might be improved further to achieve the best outcomes for Victorians</w:t>
      </w:r>
      <w:r w:rsidR="00E242F9">
        <w:t>.</w:t>
      </w:r>
    </w:p>
    <w:p w:rsidR="00DA1CE3" w:rsidRDefault="00DA1CE3" w:rsidP="00DA1CE3">
      <w:bookmarkStart w:id="58" w:name="_Toc366693318"/>
    </w:p>
    <w:p w:rsidR="00AC1959" w:rsidRDefault="00AC1959" w:rsidP="00812614">
      <w:pPr>
        <w:pStyle w:val="Normal1"/>
      </w:pPr>
    </w:p>
    <w:p w:rsidR="00AC1959" w:rsidRPr="00812614" w:rsidRDefault="00AC1959" w:rsidP="00812614">
      <w:pPr>
        <w:pStyle w:val="Normal1"/>
      </w:pPr>
    </w:p>
    <w:p w:rsidR="00DA1CE3" w:rsidRDefault="00067BEC" w:rsidP="00DA1CE3">
      <w:pPr>
        <w:pStyle w:val="Heading1NoNum"/>
      </w:pPr>
      <w:bookmarkStart w:id="59" w:name="_Toc426528703"/>
      <w:r>
        <w:lastRenderedPageBreak/>
        <w:t>P</w:t>
      </w:r>
      <w:r w:rsidR="00FC452B">
        <w:t>ro</w:t>
      </w:r>
      <w:r w:rsidR="00DA1CE3" w:rsidRPr="00F54BEB">
        <w:t xml:space="preserve">curement </w:t>
      </w:r>
      <w:r w:rsidR="00FC452B">
        <w:t>spend</w:t>
      </w:r>
      <w:bookmarkEnd w:id="59"/>
    </w:p>
    <w:p w:rsidR="00DA1CE3" w:rsidRDefault="00DA1CE3" w:rsidP="005B127E">
      <w:pPr>
        <w:pStyle w:val="Heading2NoNum"/>
      </w:pPr>
    </w:p>
    <w:p w:rsidR="00FC452B" w:rsidRDefault="00BA4BAE" w:rsidP="00FE4A3F">
      <w:pPr>
        <w:pStyle w:val="Normal1"/>
      </w:pPr>
      <w:r>
        <w:t xml:space="preserve">This section provides </w:t>
      </w:r>
      <w:r w:rsidR="00F44A42">
        <w:t>an</w:t>
      </w:r>
      <w:r>
        <w:t xml:space="preserve"> overview </w:t>
      </w:r>
      <w:r w:rsidR="00FC452B">
        <w:t>of procurement approvals valued at greater than $100 000</w:t>
      </w:r>
      <w:r w:rsidR="002855A8">
        <w:t xml:space="preserve"> </w:t>
      </w:r>
      <w:r w:rsidR="00FC452B">
        <w:t>in the 2014–15 financial year for:</w:t>
      </w:r>
    </w:p>
    <w:p w:rsidR="00FC452B" w:rsidRDefault="00414E57" w:rsidP="00FC452B">
      <w:pPr>
        <w:pStyle w:val="Bullet1"/>
      </w:pPr>
      <w:r>
        <w:t>one-off supply</w:t>
      </w:r>
      <w:r w:rsidR="00FC452B">
        <w:t>;</w:t>
      </w:r>
      <w:r w:rsidR="006113B3">
        <w:t xml:space="preserve"> and</w:t>
      </w:r>
    </w:p>
    <w:p w:rsidR="0049357F" w:rsidRDefault="0049357F" w:rsidP="00FC452B">
      <w:pPr>
        <w:pStyle w:val="Bullet1"/>
      </w:pPr>
      <w:r>
        <w:t xml:space="preserve">aggregated </w:t>
      </w:r>
      <w:r w:rsidRPr="00F45C82">
        <w:t>purchasing arrangements</w:t>
      </w:r>
      <w:r w:rsidR="006113B3">
        <w:t xml:space="preserve"> including</w:t>
      </w:r>
      <w:r>
        <w:t>:</w:t>
      </w:r>
    </w:p>
    <w:p w:rsidR="00FC452B" w:rsidRDefault="00FC452B" w:rsidP="0049357F">
      <w:pPr>
        <w:pStyle w:val="Bullet1"/>
        <w:numPr>
          <w:ilvl w:val="1"/>
          <w:numId w:val="3"/>
        </w:numPr>
      </w:pPr>
      <w:r>
        <w:t>sole entity purchase contracts (SEPCs); and</w:t>
      </w:r>
    </w:p>
    <w:p w:rsidR="00FE4A3F" w:rsidRDefault="00FC452B" w:rsidP="0049357F">
      <w:pPr>
        <w:pStyle w:val="Bullet1"/>
        <w:numPr>
          <w:ilvl w:val="1"/>
          <w:numId w:val="3"/>
        </w:numPr>
      </w:pPr>
      <w:r>
        <w:t>state purchase contracts</w:t>
      </w:r>
      <w:r w:rsidR="000B186F">
        <w:t xml:space="preserve"> </w:t>
      </w:r>
      <w:r>
        <w:t>(SPCs)</w:t>
      </w:r>
      <w:r w:rsidR="00920D0E">
        <w:t>.</w:t>
      </w:r>
    </w:p>
    <w:p w:rsidR="007A405E" w:rsidRPr="007A405E" w:rsidRDefault="007A405E" w:rsidP="007A405E">
      <w:pPr>
        <w:pStyle w:val="Normal1"/>
      </w:pPr>
      <w:r w:rsidRPr="007A405E">
        <w:t>This section also includes purchases made under the critical incident procurement policy.</w:t>
      </w:r>
    </w:p>
    <w:p w:rsidR="006113B3" w:rsidRDefault="00BA4BAE" w:rsidP="006113B3">
      <w:pPr>
        <w:pStyle w:val="Normal1"/>
      </w:pPr>
      <w:r w:rsidRPr="00BA4BAE">
        <w:t xml:space="preserve">One-off supply </w:t>
      </w:r>
      <w:r w:rsidR="004A6A11">
        <w:t xml:space="preserve">and </w:t>
      </w:r>
      <w:r w:rsidR="00162DE9">
        <w:t>SEPC</w:t>
      </w:r>
      <w:r w:rsidR="004A6A11">
        <w:t xml:space="preserve"> </w:t>
      </w:r>
      <w:r w:rsidRPr="00BA4BAE">
        <w:t xml:space="preserve">approvals relate to approval of the </w:t>
      </w:r>
      <w:r w:rsidR="00A3353B">
        <w:t>procurement</w:t>
      </w:r>
      <w:r w:rsidR="00D80333">
        <w:t xml:space="preserve">, that is, </w:t>
      </w:r>
      <w:r w:rsidRPr="00BA4BAE">
        <w:t xml:space="preserve">to enter into a contractual arrangement with the selected supplier or suppliers. </w:t>
      </w:r>
      <w:r w:rsidR="006113B3">
        <w:t>SPC a</w:t>
      </w:r>
      <w:r w:rsidR="006113B3" w:rsidRPr="004A2888">
        <w:t>pproval</w:t>
      </w:r>
      <w:r w:rsidR="006113B3">
        <w:t>s</w:t>
      </w:r>
      <w:r w:rsidR="006113B3" w:rsidRPr="004A2888">
        <w:t xml:space="preserve"> relate to approval of the business case</w:t>
      </w:r>
      <w:r w:rsidR="006113B3">
        <w:t>.</w:t>
      </w:r>
    </w:p>
    <w:p w:rsidR="00BA4BAE" w:rsidRDefault="00BA4BAE" w:rsidP="00BA4BAE">
      <w:pPr>
        <w:pStyle w:val="Normal1"/>
      </w:pPr>
      <w:r w:rsidRPr="00BA4BAE">
        <w:t>Actual expenditure occurs later and may occur over a number of financial years depending on the nature of the contract.</w:t>
      </w:r>
    </w:p>
    <w:p w:rsidR="007A405E" w:rsidRDefault="00F87C10" w:rsidP="00FE4A3F">
      <w:pPr>
        <w:pStyle w:val="Normal1"/>
      </w:pPr>
      <w:r>
        <w:t>All f</w:t>
      </w:r>
      <w:r w:rsidR="00FE4A3F" w:rsidRPr="003F1D5C">
        <w:t xml:space="preserve">igures in the tables and text </w:t>
      </w:r>
      <w:r>
        <w:t xml:space="preserve">in the annual report </w:t>
      </w:r>
      <w:r w:rsidR="00FE4A3F" w:rsidRPr="003F1D5C">
        <w:t xml:space="preserve">have been rounded. Discrepancies in tables between totals and sums of components reflect </w:t>
      </w:r>
      <w:r>
        <w:t xml:space="preserve">this </w:t>
      </w:r>
      <w:r w:rsidR="00FE4A3F" w:rsidRPr="003F1D5C">
        <w:t xml:space="preserve">rounding. </w:t>
      </w:r>
    </w:p>
    <w:p w:rsidR="00664558" w:rsidRPr="003F1D5C" w:rsidRDefault="003729B0" w:rsidP="00FE4A3F">
      <w:pPr>
        <w:pStyle w:val="Normal1"/>
      </w:pPr>
      <w:r>
        <w:t xml:space="preserve">For ease of reporting, </w:t>
      </w:r>
      <w:r w:rsidR="00066BD2">
        <w:t>any</w:t>
      </w:r>
      <w:r>
        <w:t xml:space="preserve"> refer</w:t>
      </w:r>
      <w:r w:rsidR="00066BD2">
        <w:t>ence</w:t>
      </w:r>
      <w:r>
        <w:t xml:space="preserve"> to ‘</w:t>
      </w:r>
      <w:r w:rsidR="00664558">
        <w:t>departments</w:t>
      </w:r>
      <w:r>
        <w:t xml:space="preserve">’ in this annual report </w:t>
      </w:r>
      <w:r w:rsidR="00664558">
        <w:t>includes Victoria Police (where relevant).</w:t>
      </w:r>
    </w:p>
    <w:p w:rsidR="003A716B" w:rsidRDefault="00F91925" w:rsidP="00BA4BAE">
      <w:pPr>
        <w:pStyle w:val="Heading2NoNum"/>
      </w:pPr>
      <w:bookmarkStart w:id="60" w:name="_Toc426528704"/>
      <w:bookmarkEnd w:id="58"/>
      <w:r>
        <w:t>Overview of p</w:t>
      </w:r>
      <w:r w:rsidR="000B186F">
        <w:t xml:space="preserve">rocurement </w:t>
      </w:r>
      <w:r w:rsidR="0049357F">
        <w:t>spend</w:t>
      </w:r>
      <w:bookmarkEnd w:id="60"/>
    </w:p>
    <w:p w:rsidR="008F7F3D" w:rsidRDefault="00F91925" w:rsidP="008F7F3D">
      <w:pPr>
        <w:pStyle w:val="Normal1"/>
      </w:pPr>
      <w:r w:rsidRPr="001316BA">
        <w:t xml:space="preserve">In 2014–15 </w:t>
      </w:r>
      <w:r w:rsidR="00654F4D">
        <w:t xml:space="preserve">departments reported </w:t>
      </w:r>
      <w:r w:rsidR="001316BA">
        <w:t>673</w:t>
      </w:r>
      <w:r w:rsidR="002855A8" w:rsidRPr="001316BA">
        <w:t xml:space="preserve"> </w:t>
      </w:r>
      <w:r w:rsidRPr="001316BA">
        <w:t xml:space="preserve">procurement approvals </w:t>
      </w:r>
      <w:r w:rsidR="00414E57">
        <w:t xml:space="preserve">valued at </w:t>
      </w:r>
      <w:r w:rsidR="00414E57" w:rsidRPr="00664558">
        <w:t>$1 </w:t>
      </w:r>
      <w:r w:rsidR="00C71868">
        <w:t>6</w:t>
      </w:r>
      <w:r w:rsidR="00D17A29">
        <w:t>21.9</w:t>
      </w:r>
      <w:r w:rsidR="00414E57" w:rsidRPr="00664558">
        <w:t> million</w:t>
      </w:r>
      <w:r w:rsidR="00414E57">
        <w:t xml:space="preserve"> </w:t>
      </w:r>
      <w:r w:rsidR="006F1BB3" w:rsidRPr="00664558">
        <w:t xml:space="preserve">as shown in </w:t>
      </w:r>
      <w:r w:rsidR="008F7F3D">
        <w:t>Table 8</w:t>
      </w:r>
      <w:r w:rsidRPr="00664558">
        <w:t xml:space="preserve">. </w:t>
      </w:r>
      <w:bookmarkStart w:id="61" w:name="_Ref420421996"/>
      <w:r w:rsidR="00BB1CC1">
        <w:t xml:space="preserve">This compares with </w:t>
      </w:r>
      <w:r w:rsidR="00AC642F">
        <w:t>607</w:t>
      </w:r>
      <w:r w:rsidR="00AC642F" w:rsidRPr="00D614A7">
        <w:t xml:space="preserve"> procurement approvals valued at $</w:t>
      </w:r>
      <w:r w:rsidR="00AC642F">
        <w:t>943.5 million reported in 2013–14.</w:t>
      </w:r>
    </w:p>
    <w:p w:rsidR="008F7F3D" w:rsidRDefault="008F7F3D" w:rsidP="008F7F3D">
      <w:pPr>
        <w:pStyle w:val="Caption"/>
      </w:pPr>
      <w:bookmarkStart w:id="62" w:name="_Ref425964284"/>
      <w:bookmarkStart w:id="63" w:name="_Toc429646911"/>
      <w:r>
        <w:t xml:space="preserve">Table </w:t>
      </w:r>
      <w:r w:rsidR="006A61B4">
        <w:fldChar w:fldCharType="begin"/>
      </w:r>
      <w:r>
        <w:instrText xml:space="preserve"> SEQ Table \* ARABIC </w:instrText>
      </w:r>
      <w:r w:rsidR="006A61B4">
        <w:fldChar w:fldCharType="separate"/>
      </w:r>
      <w:r w:rsidR="00347122">
        <w:rPr>
          <w:noProof/>
        </w:rPr>
        <w:t>8</w:t>
      </w:r>
      <w:r w:rsidR="006A61B4">
        <w:fldChar w:fldCharType="end"/>
      </w:r>
      <w:bookmarkEnd w:id="62"/>
      <w:r>
        <w:t>: Total number a</w:t>
      </w:r>
      <w:r w:rsidRPr="006A298A">
        <w:t>nd value of one-off supply, SEPC and SPC approvals</w:t>
      </w:r>
      <w:r>
        <w:t xml:space="preserve"> in 2014–15 compared with 2013–14</w:t>
      </w:r>
      <w:bookmarkEnd w:id="63"/>
    </w:p>
    <w:tbl>
      <w:tblPr>
        <w:tblStyle w:val="TableGrid"/>
        <w:tblW w:w="6478" w:type="dxa"/>
        <w:tblInd w:w="959" w:type="dxa"/>
        <w:tblLook w:val="04A0" w:firstRow="1" w:lastRow="0" w:firstColumn="1" w:lastColumn="0" w:noHBand="0" w:noVBand="1"/>
      </w:tblPr>
      <w:tblGrid>
        <w:gridCol w:w="1843"/>
        <w:gridCol w:w="1167"/>
        <w:gridCol w:w="1134"/>
        <w:gridCol w:w="33"/>
        <w:gridCol w:w="1167"/>
        <w:gridCol w:w="1134"/>
      </w:tblGrid>
      <w:tr w:rsidR="007A405E" w:rsidRPr="00200850" w:rsidTr="007A405E">
        <w:tc>
          <w:tcPr>
            <w:tcW w:w="1843" w:type="dxa"/>
            <w:shd w:val="clear" w:color="auto" w:fill="A6A6A6" w:themeFill="background1" w:themeFillShade="A6"/>
          </w:tcPr>
          <w:p w:rsidR="007A405E" w:rsidRPr="00200850" w:rsidRDefault="007A405E" w:rsidP="00E16499">
            <w:pPr>
              <w:pStyle w:val="TableHeader"/>
            </w:pPr>
          </w:p>
        </w:tc>
        <w:tc>
          <w:tcPr>
            <w:tcW w:w="2301" w:type="dxa"/>
            <w:gridSpan w:val="2"/>
            <w:shd w:val="clear" w:color="auto" w:fill="A6A6A6" w:themeFill="background1" w:themeFillShade="A6"/>
          </w:tcPr>
          <w:p w:rsidR="007A405E" w:rsidRPr="00200850" w:rsidRDefault="007A405E" w:rsidP="00E87B94">
            <w:pPr>
              <w:pStyle w:val="TableHeader"/>
              <w:jc w:val="center"/>
            </w:pPr>
            <w:r>
              <w:t>2014–15</w:t>
            </w:r>
          </w:p>
        </w:tc>
        <w:tc>
          <w:tcPr>
            <w:tcW w:w="2334" w:type="dxa"/>
            <w:gridSpan w:val="3"/>
            <w:shd w:val="clear" w:color="auto" w:fill="A6A6A6" w:themeFill="background1" w:themeFillShade="A6"/>
          </w:tcPr>
          <w:p w:rsidR="007A405E" w:rsidRDefault="007A405E" w:rsidP="00E16499">
            <w:pPr>
              <w:pStyle w:val="TableHeader"/>
              <w:jc w:val="center"/>
            </w:pPr>
            <w:r>
              <w:t>2013–14</w:t>
            </w:r>
          </w:p>
        </w:tc>
      </w:tr>
      <w:tr w:rsidR="007A405E" w:rsidRPr="00200850" w:rsidTr="007A405E">
        <w:tc>
          <w:tcPr>
            <w:tcW w:w="1843" w:type="dxa"/>
            <w:shd w:val="clear" w:color="auto" w:fill="A6A6A6" w:themeFill="background1" w:themeFillShade="A6"/>
          </w:tcPr>
          <w:p w:rsidR="007A405E" w:rsidRPr="00200850" w:rsidRDefault="007A405E" w:rsidP="00E16499">
            <w:pPr>
              <w:pStyle w:val="TableHeader"/>
            </w:pPr>
          </w:p>
        </w:tc>
        <w:tc>
          <w:tcPr>
            <w:tcW w:w="1167" w:type="dxa"/>
            <w:shd w:val="clear" w:color="auto" w:fill="A6A6A6" w:themeFill="background1" w:themeFillShade="A6"/>
          </w:tcPr>
          <w:p w:rsidR="007A405E" w:rsidRPr="00200850" w:rsidRDefault="007A405E" w:rsidP="00E87B94">
            <w:pPr>
              <w:pStyle w:val="TableHeader"/>
              <w:jc w:val="center"/>
            </w:pPr>
            <w:r w:rsidRPr="00200850">
              <w:t>Number</w:t>
            </w:r>
          </w:p>
        </w:tc>
        <w:tc>
          <w:tcPr>
            <w:tcW w:w="1167" w:type="dxa"/>
            <w:gridSpan w:val="2"/>
            <w:shd w:val="clear" w:color="auto" w:fill="A6A6A6" w:themeFill="background1" w:themeFillShade="A6"/>
          </w:tcPr>
          <w:p w:rsidR="007A405E" w:rsidRPr="00200850" w:rsidRDefault="007A405E" w:rsidP="00E87B94">
            <w:pPr>
              <w:pStyle w:val="TableHeader"/>
              <w:jc w:val="center"/>
            </w:pPr>
            <w:r w:rsidRPr="00200850">
              <w:t>Value</w:t>
            </w:r>
          </w:p>
        </w:tc>
        <w:tc>
          <w:tcPr>
            <w:tcW w:w="1167" w:type="dxa"/>
            <w:shd w:val="clear" w:color="auto" w:fill="A6A6A6" w:themeFill="background1" w:themeFillShade="A6"/>
          </w:tcPr>
          <w:p w:rsidR="007A405E" w:rsidRPr="00200850" w:rsidRDefault="007A405E" w:rsidP="00E16499">
            <w:pPr>
              <w:pStyle w:val="TableHeader"/>
              <w:jc w:val="center"/>
            </w:pPr>
            <w:r w:rsidRPr="00200850">
              <w:t>Number</w:t>
            </w:r>
          </w:p>
        </w:tc>
        <w:tc>
          <w:tcPr>
            <w:tcW w:w="1134" w:type="dxa"/>
            <w:shd w:val="clear" w:color="auto" w:fill="A6A6A6" w:themeFill="background1" w:themeFillShade="A6"/>
          </w:tcPr>
          <w:p w:rsidR="007A405E" w:rsidRPr="00200850" w:rsidRDefault="007A405E" w:rsidP="00E16499">
            <w:pPr>
              <w:pStyle w:val="TableHeader"/>
              <w:jc w:val="center"/>
            </w:pPr>
            <w:r w:rsidRPr="00200850">
              <w:t>Value</w:t>
            </w:r>
          </w:p>
        </w:tc>
      </w:tr>
      <w:tr w:rsidR="007A405E" w:rsidRPr="00E16499" w:rsidTr="007A405E">
        <w:tc>
          <w:tcPr>
            <w:tcW w:w="1843" w:type="dxa"/>
          </w:tcPr>
          <w:p w:rsidR="007A405E" w:rsidRPr="00E16499" w:rsidRDefault="007A405E" w:rsidP="00E16499">
            <w:pPr>
              <w:pStyle w:val="TableText"/>
            </w:pPr>
            <w:r w:rsidRPr="00E16499">
              <w:t>One-off supplies</w:t>
            </w:r>
          </w:p>
        </w:tc>
        <w:tc>
          <w:tcPr>
            <w:tcW w:w="1167" w:type="dxa"/>
            <w:vAlign w:val="center"/>
          </w:tcPr>
          <w:p w:rsidR="007A405E" w:rsidRPr="00E16499" w:rsidRDefault="007A405E" w:rsidP="00E87B94">
            <w:pPr>
              <w:pStyle w:val="TableText"/>
              <w:jc w:val="right"/>
            </w:pPr>
            <w:r w:rsidRPr="00E16499">
              <w:t>630</w:t>
            </w:r>
          </w:p>
        </w:tc>
        <w:tc>
          <w:tcPr>
            <w:tcW w:w="1167" w:type="dxa"/>
            <w:gridSpan w:val="2"/>
            <w:vAlign w:val="center"/>
          </w:tcPr>
          <w:p w:rsidR="007A405E" w:rsidRPr="00E16499" w:rsidRDefault="007A405E" w:rsidP="00E87B94">
            <w:pPr>
              <w:pStyle w:val="TableText"/>
              <w:jc w:val="right"/>
            </w:pPr>
            <w:r w:rsidRPr="00E16499">
              <w:t>$692.3M</w:t>
            </w:r>
          </w:p>
        </w:tc>
        <w:tc>
          <w:tcPr>
            <w:tcW w:w="1167" w:type="dxa"/>
            <w:vAlign w:val="center"/>
          </w:tcPr>
          <w:p w:rsidR="007A405E" w:rsidRPr="00E16499" w:rsidRDefault="007A405E" w:rsidP="00E16499">
            <w:pPr>
              <w:pStyle w:val="TableText"/>
              <w:jc w:val="right"/>
            </w:pPr>
            <w:r w:rsidRPr="00E16499">
              <w:t>573</w:t>
            </w:r>
          </w:p>
        </w:tc>
        <w:tc>
          <w:tcPr>
            <w:tcW w:w="1134" w:type="dxa"/>
            <w:vAlign w:val="center"/>
          </w:tcPr>
          <w:p w:rsidR="007A405E" w:rsidRPr="00E16499" w:rsidRDefault="007A405E" w:rsidP="00E16499">
            <w:pPr>
              <w:pStyle w:val="TableText"/>
              <w:jc w:val="right"/>
            </w:pPr>
            <w:r w:rsidRPr="00E16499">
              <w:t>$735.5M</w:t>
            </w:r>
          </w:p>
        </w:tc>
      </w:tr>
      <w:tr w:rsidR="007A405E" w:rsidRPr="00E16499" w:rsidTr="007A405E">
        <w:tc>
          <w:tcPr>
            <w:tcW w:w="1843" w:type="dxa"/>
          </w:tcPr>
          <w:p w:rsidR="007A405E" w:rsidRPr="00E16499" w:rsidRDefault="007A405E" w:rsidP="00E16499">
            <w:pPr>
              <w:pStyle w:val="TableText"/>
            </w:pPr>
            <w:r w:rsidRPr="00E16499">
              <w:t>SEPCs</w:t>
            </w:r>
          </w:p>
        </w:tc>
        <w:tc>
          <w:tcPr>
            <w:tcW w:w="1167" w:type="dxa"/>
            <w:vAlign w:val="center"/>
          </w:tcPr>
          <w:p w:rsidR="007A405E" w:rsidRPr="00E16499" w:rsidRDefault="007A405E" w:rsidP="00E87B94">
            <w:pPr>
              <w:pStyle w:val="TableText"/>
              <w:jc w:val="right"/>
            </w:pPr>
            <w:r w:rsidRPr="00E16499">
              <w:t>37</w:t>
            </w:r>
          </w:p>
        </w:tc>
        <w:tc>
          <w:tcPr>
            <w:tcW w:w="1167" w:type="dxa"/>
            <w:gridSpan w:val="2"/>
            <w:vAlign w:val="center"/>
          </w:tcPr>
          <w:p w:rsidR="007A405E" w:rsidRPr="00E16499" w:rsidRDefault="007A405E" w:rsidP="00E87B94">
            <w:pPr>
              <w:pStyle w:val="TableText"/>
              <w:jc w:val="right"/>
            </w:pPr>
            <w:r w:rsidRPr="00E16499">
              <w:t>$270.9M</w:t>
            </w:r>
          </w:p>
        </w:tc>
        <w:tc>
          <w:tcPr>
            <w:tcW w:w="1167" w:type="dxa"/>
            <w:vAlign w:val="center"/>
          </w:tcPr>
          <w:p w:rsidR="007A405E" w:rsidRPr="00E16499" w:rsidRDefault="007A405E" w:rsidP="00E16499">
            <w:pPr>
              <w:pStyle w:val="TableText"/>
              <w:jc w:val="right"/>
            </w:pPr>
            <w:r w:rsidRPr="00E16499">
              <w:t>29</w:t>
            </w:r>
          </w:p>
        </w:tc>
        <w:tc>
          <w:tcPr>
            <w:tcW w:w="1134" w:type="dxa"/>
            <w:vAlign w:val="center"/>
          </w:tcPr>
          <w:p w:rsidR="007A405E" w:rsidRPr="00E16499" w:rsidRDefault="007A405E" w:rsidP="00E16499">
            <w:pPr>
              <w:pStyle w:val="TableText"/>
              <w:jc w:val="right"/>
            </w:pPr>
            <w:r w:rsidRPr="00E16499">
              <w:t>$93.2M</w:t>
            </w:r>
          </w:p>
        </w:tc>
      </w:tr>
      <w:tr w:rsidR="007A405E" w:rsidRPr="00E16499" w:rsidTr="007A405E">
        <w:tc>
          <w:tcPr>
            <w:tcW w:w="1843" w:type="dxa"/>
          </w:tcPr>
          <w:p w:rsidR="007A405E" w:rsidRPr="00E16499" w:rsidRDefault="007A405E" w:rsidP="00E16499">
            <w:pPr>
              <w:pStyle w:val="TableText"/>
            </w:pPr>
            <w:r w:rsidRPr="00E16499">
              <w:t>SPCs</w:t>
            </w:r>
          </w:p>
        </w:tc>
        <w:tc>
          <w:tcPr>
            <w:tcW w:w="1167" w:type="dxa"/>
            <w:vAlign w:val="center"/>
          </w:tcPr>
          <w:p w:rsidR="007A405E" w:rsidRPr="00E16499" w:rsidRDefault="007A405E" w:rsidP="00E87B94">
            <w:pPr>
              <w:pStyle w:val="TableText"/>
              <w:jc w:val="right"/>
            </w:pPr>
            <w:r w:rsidRPr="00E16499">
              <w:t>6</w:t>
            </w:r>
          </w:p>
        </w:tc>
        <w:tc>
          <w:tcPr>
            <w:tcW w:w="1167" w:type="dxa"/>
            <w:gridSpan w:val="2"/>
            <w:vAlign w:val="center"/>
          </w:tcPr>
          <w:p w:rsidR="007A405E" w:rsidRPr="00E16499" w:rsidRDefault="007A405E" w:rsidP="00E87B94">
            <w:pPr>
              <w:pStyle w:val="TableText"/>
              <w:jc w:val="right"/>
            </w:pPr>
            <w:r w:rsidRPr="00E16499">
              <w:t>$658.6M</w:t>
            </w:r>
          </w:p>
        </w:tc>
        <w:tc>
          <w:tcPr>
            <w:tcW w:w="1167" w:type="dxa"/>
            <w:vAlign w:val="center"/>
          </w:tcPr>
          <w:p w:rsidR="007A405E" w:rsidRPr="00E16499" w:rsidRDefault="007A405E" w:rsidP="00E16499">
            <w:pPr>
              <w:pStyle w:val="TableText"/>
              <w:jc w:val="right"/>
            </w:pPr>
            <w:r w:rsidRPr="00E16499">
              <w:t>5</w:t>
            </w:r>
          </w:p>
        </w:tc>
        <w:tc>
          <w:tcPr>
            <w:tcW w:w="1134" w:type="dxa"/>
            <w:vAlign w:val="center"/>
          </w:tcPr>
          <w:p w:rsidR="007A405E" w:rsidRPr="00E16499" w:rsidRDefault="007A405E" w:rsidP="00E16499">
            <w:pPr>
              <w:pStyle w:val="TableText"/>
              <w:jc w:val="right"/>
            </w:pPr>
            <w:r w:rsidRPr="00E16499">
              <w:t>$114.8M</w:t>
            </w:r>
          </w:p>
        </w:tc>
      </w:tr>
      <w:tr w:rsidR="007A405E" w:rsidRPr="00E16499" w:rsidTr="007A405E">
        <w:tc>
          <w:tcPr>
            <w:tcW w:w="1843" w:type="dxa"/>
            <w:shd w:val="clear" w:color="auto" w:fill="A6A6A6" w:themeFill="background1" w:themeFillShade="A6"/>
          </w:tcPr>
          <w:p w:rsidR="007A405E" w:rsidRPr="00E16499" w:rsidRDefault="007A405E" w:rsidP="00E16499">
            <w:pPr>
              <w:pStyle w:val="TableText"/>
            </w:pPr>
            <w:r w:rsidRPr="00E16499">
              <w:t>Totals</w:t>
            </w:r>
          </w:p>
        </w:tc>
        <w:tc>
          <w:tcPr>
            <w:tcW w:w="1167" w:type="dxa"/>
            <w:shd w:val="clear" w:color="auto" w:fill="A6A6A6" w:themeFill="background1" w:themeFillShade="A6"/>
            <w:vAlign w:val="center"/>
          </w:tcPr>
          <w:p w:rsidR="007A405E" w:rsidRPr="00E16499" w:rsidRDefault="007A405E" w:rsidP="00E87B94">
            <w:pPr>
              <w:pStyle w:val="TableText"/>
              <w:jc w:val="right"/>
            </w:pPr>
            <w:r w:rsidRPr="00E16499">
              <w:t>673</w:t>
            </w:r>
          </w:p>
        </w:tc>
        <w:tc>
          <w:tcPr>
            <w:tcW w:w="1167" w:type="dxa"/>
            <w:gridSpan w:val="2"/>
            <w:shd w:val="clear" w:color="auto" w:fill="A6A6A6" w:themeFill="background1" w:themeFillShade="A6"/>
            <w:vAlign w:val="center"/>
          </w:tcPr>
          <w:p w:rsidR="007A405E" w:rsidRPr="00E16499" w:rsidRDefault="007A405E" w:rsidP="00E87B94">
            <w:pPr>
              <w:pStyle w:val="TableText"/>
              <w:jc w:val="right"/>
            </w:pPr>
            <w:r w:rsidRPr="00E16499">
              <w:t>$1  621.9M</w:t>
            </w:r>
          </w:p>
        </w:tc>
        <w:tc>
          <w:tcPr>
            <w:tcW w:w="1167" w:type="dxa"/>
            <w:shd w:val="clear" w:color="auto" w:fill="A6A6A6" w:themeFill="background1" w:themeFillShade="A6"/>
            <w:vAlign w:val="center"/>
          </w:tcPr>
          <w:p w:rsidR="007A405E" w:rsidRPr="00E16499" w:rsidRDefault="007A405E" w:rsidP="00E16499">
            <w:pPr>
              <w:pStyle w:val="TableText"/>
              <w:jc w:val="right"/>
            </w:pPr>
            <w:r w:rsidRPr="00E16499">
              <w:t>607</w:t>
            </w:r>
          </w:p>
        </w:tc>
        <w:tc>
          <w:tcPr>
            <w:tcW w:w="1134" w:type="dxa"/>
            <w:shd w:val="clear" w:color="auto" w:fill="A6A6A6" w:themeFill="background1" w:themeFillShade="A6"/>
            <w:vAlign w:val="center"/>
          </w:tcPr>
          <w:p w:rsidR="007A405E" w:rsidRPr="00E16499" w:rsidRDefault="007A405E" w:rsidP="00E16499">
            <w:pPr>
              <w:pStyle w:val="TableText"/>
              <w:jc w:val="right"/>
            </w:pPr>
            <w:r w:rsidRPr="00E16499">
              <w:t>$943.5M</w:t>
            </w:r>
          </w:p>
        </w:tc>
      </w:tr>
    </w:tbl>
    <w:p w:rsidR="008F7F3D" w:rsidRDefault="008F7F3D" w:rsidP="008F7F3D">
      <w:pPr>
        <w:pStyle w:val="Normal1"/>
      </w:pPr>
      <w:r w:rsidRPr="00EA03D3">
        <w:t>The total value of procurement approvals increased b</w:t>
      </w:r>
      <w:r w:rsidR="00AC642F" w:rsidRPr="00EA03D3">
        <w:t xml:space="preserve">y </w:t>
      </w:r>
      <w:r w:rsidR="00AC642F" w:rsidRPr="00D17A29">
        <w:t>$6</w:t>
      </w:r>
      <w:r w:rsidR="00D17A29" w:rsidRPr="00D17A29">
        <w:t>78.3</w:t>
      </w:r>
      <w:r w:rsidRPr="00EA03D3">
        <w:t xml:space="preserve"> million in 2014–15.</w:t>
      </w:r>
      <w:r>
        <w:t xml:space="preserve"> This is due to one high value SPC (the legal services panel valued at </w:t>
      </w:r>
      <w:r w:rsidRPr="00BC4CDD">
        <w:t>$</w:t>
      </w:r>
      <w:r>
        <w:t>525.0 million) and one high value SEPC val</w:t>
      </w:r>
      <w:r w:rsidRPr="00AE447E">
        <w:t>ued at $1</w:t>
      </w:r>
      <w:r w:rsidR="00AE447E">
        <w:t>64</w:t>
      </w:r>
      <w:r w:rsidR="00AE447E" w:rsidRPr="00AE447E">
        <w:t>.0</w:t>
      </w:r>
      <w:r w:rsidRPr="00AE447E">
        <w:t xml:space="preserve"> million. Bo</w:t>
      </w:r>
      <w:r>
        <w:t xml:space="preserve">th of these </w:t>
      </w:r>
      <w:r w:rsidR="00EA03D3">
        <w:t>contract</w:t>
      </w:r>
      <w:r>
        <w:t xml:space="preserve">s are </w:t>
      </w:r>
      <w:r w:rsidR="00EA03D3">
        <w:t xml:space="preserve">based on </w:t>
      </w:r>
      <w:r>
        <w:t xml:space="preserve">estimated values that are set to run over multiple years </w:t>
      </w:r>
      <w:r w:rsidR="00D546FE">
        <w:t>(six years and four months</w:t>
      </w:r>
      <w:r w:rsidRPr="003B70AE">
        <w:t xml:space="preserve"> </w:t>
      </w:r>
      <w:r w:rsidR="00D546FE">
        <w:t>including options</w:t>
      </w:r>
      <w:r w:rsidR="00D546FE" w:rsidRPr="003B70AE">
        <w:t xml:space="preserve"> </w:t>
      </w:r>
      <w:r w:rsidRPr="003B70AE">
        <w:t>a</w:t>
      </w:r>
      <w:r>
        <w:t xml:space="preserve">nd five years respectively). The </w:t>
      </w:r>
      <w:r w:rsidRPr="00AD0C9F">
        <w:t>SPC</w:t>
      </w:r>
      <w:r>
        <w:t xml:space="preserve"> also</w:t>
      </w:r>
      <w:r w:rsidRPr="00AD0C9F">
        <w:t xml:space="preserve"> </w:t>
      </w:r>
      <w:r w:rsidR="00AC642F">
        <w:t xml:space="preserve">represents </w:t>
      </w:r>
      <w:r w:rsidRPr="00AD0C9F">
        <w:t xml:space="preserve">demand aggregated </w:t>
      </w:r>
      <w:r>
        <w:t>across</w:t>
      </w:r>
      <w:r w:rsidRPr="00AD0C9F">
        <w:t xml:space="preserve"> all departments and specified entities.</w:t>
      </w:r>
    </w:p>
    <w:p w:rsidR="00BB1CC1" w:rsidRDefault="00BB1CC1" w:rsidP="00F91925">
      <w:pPr>
        <w:pStyle w:val="Caption"/>
      </w:pPr>
    </w:p>
    <w:p w:rsidR="00BB1CC1" w:rsidRDefault="00BB1CC1" w:rsidP="00BB1CC1">
      <w:pPr>
        <w:pStyle w:val="Normal1"/>
      </w:pPr>
      <w:r>
        <w:t xml:space="preserve">Table 9 shows an overview of procurement </w:t>
      </w:r>
      <w:r w:rsidRPr="00BA6D56">
        <w:t xml:space="preserve">spend by goods and services. </w:t>
      </w:r>
      <w:r w:rsidR="00AE730B" w:rsidRPr="00BA6D56">
        <w:t>Overall</w:t>
      </w:r>
      <w:r w:rsidR="00A53ED6" w:rsidRPr="00BA6D56">
        <w:t>, 12</w:t>
      </w:r>
      <w:r w:rsidRPr="00BA6D56">
        <w:t xml:space="preserve"> per cent of procurement</w:t>
      </w:r>
      <w:r w:rsidR="00AC642F" w:rsidRPr="00BA6D56">
        <w:t xml:space="preserve"> approvals </w:t>
      </w:r>
      <w:r w:rsidRPr="00BA6D56">
        <w:t xml:space="preserve">were for goods and </w:t>
      </w:r>
      <w:r w:rsidR="00035999" w:rsidRPr="00BA6D56">
        <w:t>88</w:t>
      </w:r>
      <w:r w:rsidRPr="00BA6D56">
        <w:t xml:space="preserve"> per</w:t>
      </w:r>
      <w:r>
        <w:t xml:space="preserve"> cent for services.</w:t>
      </w:r>
    </w:p>
    <w:p w:rsidR="00F91925" w:rsidRPr="00200850" w:rsidRDefault="00F91925" w:rsidP="00F91925">
      <w:pPr>
        <w:pStyle w:val="Caption"/>
      </w:pPr>
      <w:bookmarkStart w:id="64" w:name="_Toc429646912"/>
      <w:r w:rsidRPr="00664558">
        <w:lastRenderedPageBreak/>
        <w:t xml:space="preserve">Table </w:t>
      </w:r>
      <w:r w:rsidR="006A61B4" w:rsidRPr="00664558">
        <w:fldChar w:fldCharType="begin"/>
      </w:r>
      <w:r w:rsidR="00C759DF" w:rsidRPr="00664558">
        <w:instrText xml:space="preserve"> SEQ Table \* ARABIC </w:instrText>
      </w:r>
      <w:r w:rsidR="006A61B4" w:rsidRPr="00664558">
        <w:fldChar w:fldCharType="separate"/>
      </w:r>
      <w:r w:rsidR="00347122">
        <w:rPr>
          <w:noProof/>
        </w:rPr>
        <w:t>9</w:t>
      </w:r>
      <w:r w:rsidR="006A61B4" w:rsidRPr="00664558">
        <w:fldChar w:fldCharType="end"/>
      </w:r>
      <w:bookmarkEnd w:id="61"/>
      <w:r w:rsidRPr="00664558">
        <w:t>: Number and v</w:t>
      </w:r>
      <w:r w:rsidR="0055294D" w:rsidRPr="00664558">
        <w:t xml:space="preserve">alue of one-off supply, </w:t>
      </w:r>
      <w:r w:rsidRPr="00664558">
        <w:t>SEPC</w:t>
      </w:r>
      <w:r w:rsidR="0055294D" w:rsidRPr="00664558">
        <w:t xml:space="preserve"> and SPC</w:t>
      </w:r>
      <w:r w:rsidRPr="00664558">
        <w:t xml:space="preserve"> approvals by goods and services in 2014–15</w:t>
      </w:r>
      <w:bookmarkEnd w:id="64"/>
    </w:p>
    <w:tbl>
      <w:tblPr>
        <w:tblStyle w:val="TableGrid"/>
        <w:tblW w:w="8320" w:type="dxa"/>
        <w:tblInd w:w="959" w:type="dxa"/>
        <w:tblLayout w:type="fixed"/>
        <w:tblLook w:val="04A0" w:firstRow="1" w:lastRow="0" w:firstColumn="1" w:lastColumn="0" w:noHBand="0" w:noVBand="1"/>
      </w:tblPr>
      <w:tblGrid>
        <w:gridCol w:w="876"/>
        <w:gridCol w:w="825"/>
        <w:gridCol w:w="945"/>
        <w:gridCol w:w="898"/>
        <w:gridCol w:w="992"/>
        <w:gridCol w:w="850"/>
        <w:gridCol w:w="951"/>
        <w:gridCol w:w="892"/>
        <w:gridCol w:w="1091"/>
      </w:tblGrid>
      <w:tr w:rsidR="00D17A29" w:rsidRPr="00E16499" w:rsidTr="00250EDB">
        <w:tc>
          <w:tcPr>
            <w:tcW w:w="876" w:type="dxa"/>
            <w:shd w:val="clear" w:color="auto" w:fill="A6A6A6" w:themeFill="background1" w:themeFillShade="A6"/>
          </w:tcPr>
          <w:p w:rsidR="00BB1CC1" w:rsidRPr="00E16499" w:rsidRDefault="00BB1CC1" w:rsidP="00E16499">
            <w:pPr>
              <w:pStyle w:val="TableText"/>
              <w:rPr>
                <w:sz w:val="18"/>
                <w:szCs w:val="18"/>
              </w:rPr>
            </w:pPr>
          </w:p>
        </w:tc>
        <w:tc>
          <w:tcPr>
            <w:tcW w:w="1770" w:type="dxa"/>
            <w:gridSpan w:val="2"/>
            <w:shd w:val="clear" w:color="auto" w:fill="A6A6A6" w:themeFill="background1" w:themeFillShade="A6"/>
          </w:tcPr>
          <w:p w:rsidR="00BB1CC1" w:rsidRPr="00E16499" w:rsidRDefault="00BB1CC1" w:rsidP="00E16499">
            <w:pPr>
              <w:pStyle w:val="TableText"/>
              <w:jc w:val="center"/>
              <w:rPr>
                <w:sz w:val="18"/>
                <w:szCs w:val="18"/>
              </w:rPr>
            </w:pPr>
            <w:r w:rsidRPr="00E16499">
              <w:rPr>
                <w:sz w:val="18"/>
                <w:szCs w:val="18"/>
              </w:rPr>
              <w:t>One-off supplies</w:t>
            </w:r>
          </w:p>
        </w:tc>
        <w:tc>
          <w:tcPr>
            <w:tcW w:w="1890" w:type="dxa"/>
            <w:gridSpan w:val="2"/>
            <w:shd w:val="clear" w:color="auto" w:fill="A6A6A6" w:themeFill="background1" w:themeFillShade="A6"/>
          </w:tcPr>
          <w:p w:rsidR="00BB1CC1" w:rsidRPr="00E16499" w:rsidRDefault="00BB1CC1" w:rsidP="00E16499">
            <w:pPr>
              <w:pStyle w:val="TableText"/>
              <w:jc w:val="center"/>
              <w:rPr>
                <w:sz w:val="18"/>
                <w:szCs w:val="18"/>
              </w:rPr>
            </w:pPr>
            <w:r w:rsidRPr="00E16499">
              <w:rPr>
                <w:sz w:val="18"/>
                <w:szCs w:val="18"/>
              </w:rPr>
              <w:t>SEPCs</w:t>
            </w:r>
          </w:p>
        </w:tc>
        <w:tc>
          <w:tcPr>
            <w:tcW w:w="1801" w:type="dxa"/>
            <w:gridSpan w:val="2"/>
            <w:shd w:val="clear" w:color="auto" w:fill="A6A6A6" w:themeFill="background1" w:themeFillShade="A6"/>
          </w:tcPr>
          <w:p w:rsidR="00BB1CC1" w:rsidRPr="00E16499" w:rsidRDefault="00BB1CC1" w:rsidP="00E16499">
            <w:pPr>
              <w:pStyle w:val="TableText"/>
              <w:jc w:val="center"/>
              <w:rPr>
                <w:sz w:val="18"/>
                <w:szCs w:val="18"/>
              </w:rPr>
            </w:pPr>
            <w:r w:rsidRPr="00E16499">
              <w:rPr>
                <w:sz w:val="18"/>
                <w:szCs w:val="18"/>
              </w:rPr>
              <w:t>SPCs</w:t>
            </w:r>
          </w:p>
        </w:tc>
        <w:tc>
          <w:tcPr>
            <w:tcW w:w="1983" w:type="dxa"/>
            <w:gridSpan w:val="2"/>
            <w:shd w:val="clear" w:color="auto" w:fill="A6A6A6" w:themeFill="background1" w:themeFillShade="A6"/>
          </w:tcPr>
          <w:p w:rsidR="00BB1CC1" w:rsidRPr="00E16499" w:rsidRDefault="00BB1CC1" w:rsidP="00E16499">
            <w:pPr>
              <w:pStyle w:val="TableText"/>
              <w:jc w:val="center"/>
              <w:rPr>
                <w:sz w:val="18"/>
                <w:szCs w:val="18"/>
              </w:rPr>
            </w:pPr>
            <w:r w:rsidRPr="00E16499">
              <w:rPr>
                <w:sz w:val="18"/>
                <w:szCs w:val="18"/>
              </w:rPr>
              <w:t>Totals</w:t>
            </w:r>
          </w:p>
        </w:tc>
      </w:tr>
      <w:tr w:rsidR="00D17A29" w:rsidRPr="00E16499" w:rsidTr="00250EDB">
        <w:tc>
          <w:tcPr>
            <w:tcW w:w="876" w:type="dxa"/>
            <w:shd w:val="clear" w:color="auto" w:fill="A6A6A6" w:themeFill="background1" w:themeFillShade="A6"/>
          </w:tcPr>
          <w:p w:rsidR="00BB1CC1" w:rsidRPr="00E16499" w:rsidRDefault="00BB1CC1" w:rsidP="00E16499">
            <w:pPr>
              <w:pStyle w:val="TableText"/>
              <w:rPr>
                <w:sz w:val="18"/>
                <w:szCs w:val="18"/>
              </w:rPr>
            </w:pPr>
          </w:p>
        </w:tc>
        <w:tc>
          <w:tcPr>
            <w:tcW w:w="825" w:type="dxa"/>
            <w:shd w:val="clear" w:color="auto" w:fill="A6A6A6" w:themeFill="background1" w:themeFillShade="A6"/>
          </w:tcPr>
          <w:p w:rsidR="00BB1CC1" w:rsidRPr="00E16499" w:rsidRDefault="00BB1CC1" w:rsidP="00E16499">
            <w:pPr>
              <w:pStyle w:val="TableText"/>
              <w:jc w:val="center"/>
              <w:rPr>
                <w:sz w:val="18"/>
                <w:szCs w:val="18"/>
              </w:rPr>
            </w:pPr>
            <w:r w:rsidRPr="00E16499">
              <w:rPr>
                <w:sz w:val="18"/>
                <w:szCs w:val="18"/>
              </w:rPr>
              <w:t>Number</w:t>
            </w:r>
          </w:p>
        </w:tc>
        <w:tc>
          <w:tcPr>
            <w:tcW w:w="945" w:type="dxa"/>
            <w:shd w:val="clear" w:color="auto" w:fill="A6A6A6" w:themeFill="background1" w:themeFillShade="A6"/>
          </w:tcPr>
          <w:p w:rsidR="00BB1CC1" w:rsidRPr="00E16499" w:rsidRDefault="00BB1CC1" w:rsidP="00E16499">
            <w:pPr>
              <w:pStyle w:val="TableText"/>
              <w:jc w:val="center"/>
              <w:rPr>
                <w:sz w:val="18"/>
                <w:szCs w:val="18"/>
              </w:rPr>
            </w:pPr>
            <w:r w:rsidRPr="00E16499">
              <w:rPr>
                <w:sz w:val="18"/>
                <w:szCs w:val="18"/>
              </w:rPr>
              <w:t>Value</w:t>
            </w:r>
          </w:p>
        </w:tc>
        <w:tc>
          <w:tcPr>
            <w:tcW w:w="898" w:type="dxa"/>
            <w:shd w:val="clear" w:color="auto" w:fill="A6A6A6" w:themeFill="background1" w:themeFillShade="A6"/>
          </w:tcPr>
          <w:p w:rsidR="00BB1CC1" w:rsidRPr="00E16499" w:rsidRDefault="00BB1CC1" w:rsidP="00E16499">
            <w:pPr>
              <w:pStyle w:val="TableText"/>
              <w:jc w:val="center"/>
              <w:rPr>
                <w:sz w:val="18"/>
                <w:szCs w:val="18"/>
              </w:rPr>
            </w:pPr>
            <w:r w:rsidRPr="00E16499">
              <w:rPr>
                <w:sz w:val="18"/>
                <w:szCs w:val="18"/>
              </w:rPr>
              <w:t>Number</w:t>
            </w:r>
          </w:p>
        </w:tc>
        <w:tc>
          <w:tcPr>
            <w:tcW w:w="992" w:type="dxa"/>
            <w:shd w:val="clear" w:color="auto" w:fill="A6A6A6" w:themeFill="background1" w:themeFillShade="A6"/>
          </w:tcPr>
          <w:p w:rsidR="00BB1CC1" w:rsidRPr="00E16499" w:rsidRDefault="00BB1CC1" w:rsidP="00E16499">
            <w:pPr>
              <w:pStyle w:val="TableText"/>
              <w:jc w:val="center"/>
              <w:rPr>
                <w:sz w:val="18"/>
                <w:szCs w:val="18"/>
              </w:rPr>
            </w:pPr>
            <w:r w:rsidRPr="00E16499">
              <w:rPr>
                <w:sz w:val="18"/>
                <w:szCs w:val="18"/>
              </w:rPr>
              <w:t>Value</w:t>
            </w:r>
          </w:p>
        </w:tc>
        <w:tc>
          <w:tcPr>
            <w:tcW w:w="850" w:type="dxa"/>
            <w:shd w:val="clear" w:color="auto" w:fill="A6A6A6" w:themeFill="background1" w:themeFillShade="A6"/>
          </w:tcPr>
          <w:p w:rsidR="00BB1CC1" w:rsidRPr="00E16499" w:rsidRDefault="00BB1CC1" w:rsidP="00E16499">
            <w:pPr>
              <w:pStyle w:val="TableText"/>
              <w:jc w:val="center"/>
              <w:rPr>
                <w:sz w:val="18"/>
                <w:szCs w:val="18"/>
              </w:rPr>
            </w:pPr>
            <w:r w:rsidRPr="00E16499">
              <w:rPr>
                <w:sz w:val="18"/>
                <w:szCs w:val="18"/>
              </w:rPr>
              <w:t>Number</w:t>
            </w:r>
          </w:p>
        </w:tc>
        <w:tc>
          <w:tcPr>
            <w:tcW w:w="951" w:type="dxa"/>
            <w:shd w:val="clear" w:color="auto" w:fill="A6A6A6" w:themeFill="background1" w:themeFillShade="A6"/>
          </w:tcPr>
          <w:p w:rsidR="00BB1CC1" w:rsidRPr="00E16499" w:rsidRDefault="00BB1CC1" w:rsidP="00E16499">
            <w:pPr>
              <w:pStyle w:val="TableText"/>
              <w:jc w:val="center"/>
              <w:rPr>
                <w:sz w:val="18"/>
                <w:szCs w:val="18"/>
              </w:rPr>
            </w:pPr>
            <w:r w:rsidRPr="00E16499">
              <w:rPr>
                <w:sz w:val="18"/>
                <w:szCs w:val="18"/>
              </w:rPr>
              <w:t>Value</w:t>
            </w:r>
          </w:p>
        </w:tc>
        <w:tc>
          <w:tcPr>
            <w:tcW w:w="892" w:type="dxa"/>
            <w:shd w:val="clear" w:color="auto" w:fill="A6A6A6" w:themeFill="background1" w:themeFillShade="A6"/>
          </w:tcPr>
          <w:p w:rsidR="00BB1CC1" w:rsidRPr="00E16499" w:rsidRDefault="00BB1CC1" w:rsidP="00E16499">
            <w:pPr>
              <w:pStyle w:val="TableText"/>
              <w:jc w:val="center"/>
              <w:rPr>
                <w:sz w:val="18"/>
                <w:szCs w:val="18"/>
              </w:rPr>
            </w:pPr>
            <w:r w:rsidRPr="00E16499">
              <w:rPr>
                <w:sz w:val="18"/>
                <w:szCs w:val="18"/>
              </w:rPr>
              <w:t>Number</w:t>
            </w:r>
          </w:p>
        </w:tc>
        <w:tc>
          <w:tcPr>
            <w:tcW w:w="1091" w:type="dxa"/>
            <w:shd w:val="clear" w:color="auto" w:fill="A6A6A6" w:themeFill="background1" w:themeFillShade="A6"/>
          </w:tcPr>
          <w:p w:rsidR="00BB1CC1" w:rsidRPr="00E16499" w:rsidRDefault="00BB1CC1" w:rsidP="00E16499">
            <w:pPr>
              <w:pStyle w:val="TableText"/>
              <w:jc w:val="center"/>
              <w:rPr>
                <w:sz w:val="18"/>
                <w:szCs w:val="18"/>
              </w:rPr>
            </w:pPr>
            <w:r w:rsidRPr="00E16499">
              <w:rPr>
                <w:sz w:val="18"/>
                <w:szCs w:val="18"/>
              </w:rPr>
              <w:t>Value</w:t>
            </w:r>
          </w:p>
        </w:tc>
      </w:tr>
      <w:tr w:rsidR="00D17A29" w:rsidRPr="00D17A29" w:rsidTr="00250EDB">
        <w:tc>
          <w:tcPr>
            <w:tcW w:w="876" w:type="dxa"/>
          </w:tcPr>
          <w:p w:rsidR="00BB1CC1" w:rsidRPr="00D17A29" w:rsidRDefault="00BB1CC1" w:rsidP="00E16499">
            <w:pPr>
              <w:pStyle w:val="TableText"/>
            </w:pPr>
            <w:r w:rsidRPr="00D17A29">
              <w:t>Goods</w:t>
            </w:r>
          </w:p>
        </w:tc>
        <w:tc>
          <w:tcPr>
            <w:tcW w:w="825" w:type="dxa"/>
            <w:vAlign w:val="center"/>
          </w:tcPr>
          <w:p w:rsidR="00BB1CC1" w:rsidRPr="00D17A29" w:rsidRDefault="00BB1CC1" w:rsidP="00E16499">
            <w:pPr>
              <w:pStyle w:val="TableText"/>
              <w:jc w:val="right"/>
            </w:pPr>
            <w:r w:rsidRPr="00D17A29">
              <w:t>60</w:t>
            </w:r>
          </w:p>
        </w:tc>
        <w:tc>
          <w:tcPr>
            <w:tcW w:w="945" w:type="dxa"/>
            <w:vAlign w:val="center"/>
          </w:tcPr>
          <w:p w:rsidR="00BB1CC1" w:rsidRPr="00D17A29" w:rsidRDefault="00BB1CC1" w:rsidP="00E16499">
            <w:pPr>
              <w:pStyle w:val="TableText"/>
              <w:jc w:val="right"/>
            </w:pPr>
            <w:r w:rsidRPr="00D17A29">
              <w:t>$174.8M</w:t>
            </w:r>
          </w:p>
        </w:tc>
        <w:tc>
          <w:tcPr>
            <w:tcW w:w="898" w:type="dxa"/>
            <w:vAlign w:val="center"/>
          </w:tcPr>
          <w:p w:rsidR="00BB1CC1" w:rsidRPr="00D17A29" w:rsidRDefault="00BB1CC1" w:rsidP="00E16499">
            <w:pPr>
              <w:pStyle w:val="TableText"/>
              <w:jc w:val="right"/>
            </w:pPr>
            <w:r w:rsidRPr="00D17A29">
              <w:t>18</w:t>
            </w:r>
          </w:p>
        </w:tc>
        <w:tc>
          <w:tcPr>
            <w:tcW w:w="992" w:type="dxa"/>
            <w:vAlign w:val="center"/>
          </w:tcPr>
          <w:p w:rsidR="00BB1CC1" w:rsidRPr="00D17A29" w:rsidRDefault="00BB1CC1" w:rsidP="00E16499">
            <w:pPr>
              <w:pStyle w:val="TableText"/>
              <w:jc w:val="right"/>
            </w:pPr>
            <w:r w:rsidRPr="00D17A29">
              <w:t>$42.1M</w:t>
            </w:r>
          </w:p>
        </w:tc>
        <w:tc>
          <w:tcPr>
            <w:tcW w:w="850" w:type="dxa"/>
            <w:vAlign w:val="center"/>
          </w:tcPr>
          <w:p w:rsidR="00BB1CC1" w:rsidRPr="00D17A29" w:rsidRDefault="005E7313" w:rsidP="00E16499">
            <w:pPr>
              <w:pStyle w:val="TableText"/>
              <w:jc w:val="right"/>
            </w:pPr>
            <w:r w:rsidRPr="00D17A29">
              <w:t>..</w:t>
            </w:r>
          </w:p>
        </w:tc>
        <w:tc>
          <w:tcPr>
            <w:tcW w:w="951" w:type="dxa"/>
            <w:vAlign w:val="center"/>
          </w:tcPr>
          <w:p w:rsidR="00BB1CC1" w:rsidRPr="00D17A29" w:rsidRDefault="005E7313" w:rsidP="00E16499">
            <w:pPr>
              <w:pStyle w:val="TableText"/>
              <w:jc w:val="right"/>
            </w:pPr>
            <w:r w:rsidRPr="00D17A29">
              <w:t>..</w:t>
            </w:r>
          </w:p>
        </w:tc>
        <w:tc>
          <w:tcPr>
            <w:tcW w:w="892" w:type="dxa"/>
            <w:vAlign w:val="center"/>
          </w:tcPr>
          <w:p w:rsidR="00BB1CC1" w:rsidRPr="00D17A29" w:rsidRDefault="00BB1CC1" w:rsidP="00E16499">
            <w:pPr>
              <w:pStyle w:val="TableText"/>
              <w:jc w:val="right"/>
            </w:pPr>
            <w:r w:rsidRPr="00D17A29">
              <w:t>78</w:t>
            </w:r>
          </w:p>
        </w:tc>
        <w:tc>
          <w:tcPr>
            <w:tcW w:w="1091" w:type="dxa"/>
            <w:vAlign w:val="center"/>
          </w:tcPr>
          <w:p w:rsidR="00BB1CC1" w:rsidRPr="00D17A29" w:rsidRDefault="00BB1CC1" w:rsidP="00E16499">
            <w:pPr>
              <w:pStyle w:val="TableText"/>
              <w:jc w:val="right"/>
            </w:pPr>
            <w:r w:rsidRPr="00D17A29">
              <w:t>$216.9M</w:t>
            </w:r>
          </w:p>
        </w:tc>
      </w:tr>
      <w:tr w:rsidR="00D17A29" w:rsidRPr="00D17A29" w:rsidTr="00250EDB">
        <w:tc>
          <w:tcPr>
            <w:tcW w:w="876" w:type="dxa"/>
          </w:tcPr>
          <w:p w:rsidR="00D17A29" w:rsidRPr="00D17A29" w:rsidRDefault="00D17A29" w:rsidP="00E16499">
            <w:pPr>
              <w:pStyle w:val="TableText"/>
            </w:pPr>
            <w:r w:rsidRPr="00D17A29">
              <w:t>Services</w:t>
            </w:r>
          </w:p>
        </w:tc>
        <w:tc>
          <w:tcPr>
            <w:tcW w:w="825" w:type="dxa"/>
            <w:vAlign w:val="center"/>
          </w:tcPr>
          <w:p w:rsidR="00D17A29" w:rsidRPr="00D17A29" w:rsidRDefault="00D17A29" w:rsidP="00E16499">
            <w:pPr>
              <w:pStyle w:val="TableText"/>
              <w:jc w:val="right"/>
            </w:pPr>
            <w:r w:rsidRPr="00D17A29">
              <w:t>570</w:t>
            </w:r>
          </w:p>
        </w:tc>
        <w:tc>
          <w:tcPr>
            <w:tcW w:w="945" w:type="dxa"/>
            <w:vAlign w:val="center"/>
          </w:tcPr>
          <w:p w:rsidR="00D17A29" w:rsidRPr="00D17A29" w:rsidRDefault="00D17A29" w:rsidP="00E16499">
            <w:pPr>
              <w:pStyle w:val="TableText"/>
              <w:jc w:val="right"/>
            </w:pPr>
            <w:r w:rsidRPr="00D17A29">
              <w:t>$517.6M</w:t>
            </w:r>
          </w:p>
        </w:tc>
        <w:tc>
          <w:tcPr>
            <w:tcW w:w="898" w:type="dxa"/>
            <w:vAlign w:val="center"/>
          </w:tcPr>
          <w:p w:rsidR="00D17A29" w:rsidRPr="00D17A29" w:rsidRDefault="00D17A29" w:rsidP="00E16499">
            <w:pPr>
              <w:pStyle w:val="TableText"/>
              <w:jc w:val="right"/>
            </w:pPr>
            <w:r w:rsidRPr="00D17A29">
              <w:t>19</w:t>
            </w:r>
          </w:p>
        </w:tc>
        <w:tc>
          <w:tcPr>
            <w:tcW w:w="992" w:type="dxa"/>
            <w:vAlign w:val="center"/>
          </w:tcPr>
          <w:p w:rsidR="00D17A29" w:rsidRPr="00D17A29" w:rsidRDefault="00D17A29" w:rsidP="00E16499">
            <w:pPr>
              <w:pStyle w:val="TableText"/>
              <w:jc w:val="right"/>
            </w:pPr>
            <w:r w:rsidRPr="00D17A29">
              <w:t>$228.8M</w:t>
            </w:r>
          </w:p>
        </w:tc>
        <w:tc>
          <w:tcPr>
            <w:tcW w:w="850" w:type="dxa"/>
            <w:vAlign w:val="center"/>
          </w:tcPr>
          <w:p w:rsidR="00D17A29" w:rsidRPr="00D17A29" w:rsidRDefault="00D17A29" w:rsidP="00E16499">
            <w:pPr>
              <w:pStyle w:val="TableText"/>
              <w:jc w:val="right"/>
            </w:pPr>
            <w:r w:rsidRPr="00D17A29">
              <w:t>6</w:t>
            </w:r>
          </w:p>
        </w:tc>
        <w:tc>
          <w:tcPr>
            <w:tcW w:w="951" w:type="dxa"/>
            <w:vAlign w:val="center"/>
          </w:tcPr>
          <w:p w:rsidR="00D17A29" w:rsidRPr="00D17A29" w:rsidRDefault="00D17A29" w:rsidP="00E16499">
            <w:pPr>
              <w:pStyle w:val="TableText"/>
              <w:jc w:val="right"/>
            </w:pPr>
            <w:r w:rsidRPr="00D17A29">
              <w:t>$658.6M</w:t>
            </w:r>
          </w:p>
        </w:tc>
        <w:tc>
          <w:tcPr>
            <w:tcW w:w="892" w:type="dxa"/>
            <w:vAlign w:val="center"/>
          </w:tcPr>
          <w:p w:rsidR="00D17A29" w:rsidRPr="00D17A29" w:rsidRDefault="00D17A29" w:rsidP="00E16499">
            <w:pPr>
              <w:pStyle w:val="TableText"/>
              <w:jc w:val="right"/>
            </w:pPr>
            <w:r w:rsidRPr="00D17A29">
              <w:t>595</w:t>
            </w:r>
          </w:p>
        </w:tc>
        <w:tc>
          <w:tcPr>
            <w:tcW w:w="1091" w:type="dxa"/>
            <w:vAlign w:val="center"/>
          </w:tcPr>
          <w:p w:rsidR="00D17A29" w:rsidRPr="00D17A29" w:rsidRDefault="00D17A29" w:rsidP="00E16499">
            <w:pPr>
              <w:pStyle w:val="TableText"/>
              <w:jc w:val="right"/>
            </w:pPr>
            <w:r w:rsidRPr="00D17A29">
              <w:t>$1</w:t>
            </w:r>
            <w:r>
              <w:t> </w:t>
            </w:r>
            <w:r w:rsidRPr="00D17A29">
              <w:t>405.0M</w:t>
            </w:r>
          </w:p>
        </w:tc>
      </w:tr>
      <w:tr w:rsidR="00D17A29" w:rsidRPr="00E16499" w:rsidTr="00250EDB">
        <w:tc>
          <w:tcPr>
            <w:tcW w:w="876" w:type="dxa"/>
            <w:shd w:val="clear" w:color="auto" w:fill="A6A6A6" w:themeFill="background1" w:themeFillShade="A6"/>
          </w:tcPr>
          <w:p w:rsidR="00D17A29" w:rsidRPr="00E16499" w:rsidRDefault="00D17A29" w:rsidP="00E16499">
            <w:pPr>
              <w:rPr>
                <w:rFonts w:ascii="Calibri" w:hAnsi="Calibri" w:cs="Calibri"/>
                <w:bCs/>
                <w:sz w:val="20"/>
                <w:szCs w:val="20"/>
              </w:rPr>
            </w:pPr>
            <w:r w:rsidRPr="00E16499">
              <w:rPr>
                <w:rFonts w:ascii="Calibri" w:hAnsi="Calibri" w:cs="Calibri"/>
                <w:bCs/>
                <w:sz w:val="20"/>
                <w:szCs w:val="20"/>
              </w:rPr>
              <w:t>Totals</w:t>
            </w:r>
          </w:p>
        </w:tc>
        <w:tc>
          <w:tcPr>
            <w:tcW w:w="825" w:type="dxa"/>
            <w:shd w:val="clear" w:color="auto" w:fill="A6A6A6" w:themeFill="background1" w:themeFillShade="A6"/>
            <w:vAlign w:val="center"/>
          </w:tcPr>
          <w:p w:rsidR="00D17A29" w:rsidRPr="00E16499" w:rsidRDefault="00D17A29" w:rsidP="00E16499">
            <w:pPr>
              <w:rPr>
                <w:rFonts w:ascii="Calibri" w:hAnsi="Calibri" w:cs="Calibri"/>
                <w:bCs/>
                <w:sz w:val="20"/>
                <w:szCs w:val="20"/>
              </w:rPr>
            </w:pPr>
            <w:r w:rsidRPr="00E16499">
              <w:rPr>
                <w:rFonts w:ascii="Calibri" w:hAnsi="Calibri" w:cs="Calibri"/>
                <w:bCs/>
                <w:sz w:val="20"/>
                <w:szCs w:val="20"/>
              </w:rPr>
              <w:t>630</w:t>
            </w:r>
          </w:p>
        </w:tc>
        <w:tc>
          <w:tcPr>
            <w:tcW w:w="945" w:type="dxa"/>
            <w:shd w:val="clear" w:color="auto" w:fill="A6A6A6" w:themeFill="background1" w:themeFillShade="A6"/>
            <w:vAlign w:val="center"/>
          </w:tcPr>
          <w:p w:rsidR="00D17A29" w:rsidRPr="00E16499" w:rsidRDefault="00D17A29" w:rsidP="00E16499">
            <w:pPr>
              <w:rPr>
                <w:rFonts w:ascii="Calibri" w:hAnsi="Calibri" w:cs="Calibri"/>
                <w:bCs/>
                <w:sz w:val="20"/>
                <w:szCs w:val="20"/>
              </w:rPr>
            </w:pPr>
            <w:r w:rsidRPr="00E16499">
              <w:rPr>
                <w:rFonts w:ascii="Calibri" w:hAnsi="Calibri" w:cs="Calibri"/>
                <w:bCs/>
                <w:sz w:val="20"/>
                <w:szCs w:val="20"/>
              </w:rPr>
              <w:t>$692.3M</w:t>
            </w:r>
          </w:p>
        </w:tc>
        <w:tc>
          <w:tcPr>
            <w:tcW w:w="898" w:type="dxa"/>
            <w:shd w:val="clear" w:color="auto" w:fill="A6A6A6" w:themeFill="background1" w:themeFillShade="A6"/>
            <w:vAlign w:val="center"/>
          </w:tcPr>
          <w:p w:rsidR="00D17A29" w:rsidRPr="00E16499" w:rsidRDefault="00D17A29" w:rsidP="00E16499">
            <w:pPr>
              <w:rPr>
                <w:rFonts w:ascii="Calibri" w:hAnsi="Calibri" w:cs="Calibri"/>
                <w:bCs/>
                <w:sz w:val="20"/>
                <w:szCs w:val="20"/>
              </w:rPr>
            </w:pPr>
            <w:r w:rsidRPr="00E16499">
              <w:rPr>
                <w:rFonts w:ascii="Calibri" w:hAnsi="Calibri" w:cs="Calibri"/>
                <w:bCs/>
                <w:sz w:val="20"/>
                <w:szCs w:val="20"/>
              </w:rPr>
              <w:t>37</w:t>
            </w:r>
          </w:p>
        </w:tc>
        <w:tc>
          <w:tcPr>
            <w:tcW w:w="992" w:type="dxa"/>
            <w:shd w:val="clear" w:color="auto" w:fill="A6A6A6" w:themeFill="background1" w:themeFillShade="A6"/>
            <w:vAlign w:val="center"/>
          </w:tcPr>
          <w:p w:rsidR="00D17A29" w:rsidRPr="00E16499" w:rsidRDefault="00D17A29" w:rsidP="00E16499">
            <w:pPr>
              <w:rPr>
                <w:rFonts w:ascii="Calibri" w:hAnsi="Calibri" w:cs="Calibri"/>
                <w:bCs/>
                <w:sz w:val="20"/>
                <w:szCs w:val="20"/>
              </w:rPr>
            </w:pPr>
            <w:r w:rsidRPr="00E16499">
              <w:rPr>
                <w:rFonts w:ascii="Calibri" w:hAnsi="Calibri" w:cs="Calibri"/>
                <w:bCs/>
                <w:sz w:val="20"/>
                <w:szCs w:val="20"/>
              </w:rPr>
              <w:t>$270.9M</w:t>
            </w:r>
          </w:p>
        </w:tc>
        <w:tc>
          <w:tcPr>
            <w:tcW w:w="850" w:type="dxa"/>
            <w:shd w:val="clear" w:color="auto" w:fill="A6A6A6" w:themeFill="background1" w:themeFillShade="A6"/>
            <w:vAlign w:val="center"/>
          </w:tcPr>
          <w:p w:rsidR="00D17A29" w:rsidRPr="00E16499" w:rsidRDefault="00D17A29" w:rsidP="00E16499">
            <w:pPr>
              <w:rPr>
                <w:rFonts w:ascii="Calibri" w:hAnsi="Calibri" w:cs="Calibri"/>
                <w:bCs/>
                <w:sz w:val="20"/>
                <w:szCs w:val="20"/>
              </w:rPr>
            </w:pPr>
            <w:r w:rsidRPr="00E16499">
              <w:rPr>
                <w:rFonts w:ascii="Calibri" w:hAnsi="Calibri" w:cs="Calibri"/>
                <w:bCs/>
                <w:sz w:val="20"/>
                <w:szCs w:val="20"/>
              </w:rPr>
              <w:t>6</w:t>
            </w:r>
          </w:p>
        </w:tc>
        <w:tc>
          <w:tcPr>
            <w:tcW w:w="951" w:type="dxa"/>
            <w:shd w:val="clear" w:color="auto" w:fill="A6A6A6" w:themeFill="background1" w:themeFillShade="A6"/>
            <w:vAlign w:val="center"/>
          </w:tcPr>
          <w:p w:rsidR="00D17A29" w:rsidRPr="00E16499" w:rsidRDefault="00D17A29" w:rsidP="00E16499">
            <w:pPr>
              <w:rPr>
                <w:rFonts w:ascii="Calibri" w:hAnsi="Calibri" w:cs="Calibri"/>
                <w:bCs/>
                <w:sz w:val="20"/>
                <w:szCs w:val="20"/>
              </w:rPr>
            </w:pPr>
            <w:r w:rsidRPr="00E16499">
              <w:rPr>
                <w:rFonts w:ascii="Calibri" w:hAnsi="Calibri" w:cs="Calibri"/>
                <w:bCs/>
                <w:sz w:val="20"/>
                <w:szCs w:val="20"/>
              </w:rPr>
              <w:t>$658.6M</w:t>
            </w:r>
          </w:p>
        </w:tc>
        <w:tc>
          <w:tcPr>
            <w:tcW w:w="892" w:type="dxa"/>
            <w:shd w:val="clear" w:color="auto" w:fill="A6A6A6" w:themeFill="background1" w:themeFillShade="A6"/>
            <w:vAlign w:val="center"/>
          </w:tcPr>
          <w:p w:rsidR="00D17A29" w:rsidRPr="00E16499" w:rsidRDefault="00D17A29" w:rsidP="00E16499">
            <w:pPr>
              <w:rPr>
                <w:rFonts w:ascii="Calibri" w:hAnsi="Calibri" w:cs="Calibri"/>
                <w:bCs/>
                <w:sz w:val="20"/>
                <w:szCs w:val="20"/>
              </w:rPr>
            </w:pPr>
            <w:r w:rsidRPr="00E16499">
              <w:rPr>
                <w:rFonts w:ascii="Calibri" w:hAnsi="Calibri" w:cs="Calibri"/>
                <w:bCs/>
                <w:sz w:val="20"/>
                <w:szCs w:val="20"/>
              </w:rPr>
              <w:t>673</w:t>
            </w:r>
          </w:p>
        </w:tc>
        <w:tc>
          <w:tcPr>
            <w:tcW w:w="1091" w:type="dxa"/>
            <w:shd w:val="clear" w:color="auto" w:fill="A6A6A6" w:themeFill="background1" w:themeFillShade="A6"/>
            <w:vAlign w:val="center"/>
          </w:tcPr>
          <w:p w:rsidR="00D17A29" w:rsidRPr="00E16499" w:rsidRDefault="00D17A29" w:rsidP="00E16499">
            <w:pPr>
              <w:rPr>
                <w:rFonts w:ascii="Calibri" w:hAnsi="Calibri" w:cs="Calibri"/>
                <w:bCs/>
                <w:sz w:val="20"/>
                <w:szCs w:val="20"/>
              </w:rPr>
            </w:pPr>
            <w:r w:rsidRPr="00E16499">
              <w:rPr>
                <w:rFonts w:ascii="Calibri" w:hAnsi="Calibri" w:cs="Calibri"/>
                <w:bCs/>
                <w:sz w:val="20"/>
                <w:szCs w:val="20"/>
              </w:rPr>
              <w:t>$1 621.9M</w:t>
            </w:r>
          </w:p>
        </w:tc>
      </w:tr>
    </w:tbl>
    <w:p w:rsidR="00386F65" w:rsidRDefault="00D22258" w:rsidP="00712DA3">
      <w:pPr>
        <w:pStyle w:val="Heading2NoNum"/>
      </w:pPr>
      <w:bookmarkStart w:id="65" w:name="_Toc426528705"/>
      <w:r>
        <w:t>O</w:t>
      </w:r>
      <w:r w:rsidR="00386F65">
        <w:t xml:space="preserve">ne-off supply </w:t>
      </w:r>
      <w:r w:rsidR="00E17EAF">
        <w:t>contracts</w:t>
      </w:r>
      <w:bookmarkEnd w:id="65"/>
    </w:p>
    <w:p w:rsidR="00D12342" w:rsidRPr="00D12342" w:rsidRDefault="00D12342" w:rsidP="00D12342">
      <w:pPr>
        <w:pStyle w:val="Normal1"/>
        <w:rPr>
          <w:lang w:eastAsia="en-US"/>
        </w:rPr>
      </w:pPr>
      <w:r>
        <w:rPr>
          <w:lang w:eastAsia="en-US"/>
        </w:rPr>
        <w:t xml:space="preserve">One-off supply refers to </w:t>
      </w:r>
      <w:r w:rsidRPr="00D12342">
        <w:rPr>
          <w:lang w:eastAsia="en-US"/>
        </w:rPr>
        <w:t xml:space="preserve">a </w:t>
      </w:r>
      <w:r w:rsidR="00A3353B">
        <w:rPr>
          <w:lang w:eastAsia="en-US"/>
        </w:rPr>
        <w:t xml:space="preserve">single </w:t>
      </w:r>
      <w:r w:rsidRPr="00D12342">
        <w:rPr>
          <w:lang w:eastAsia="en-US"/>
        </w:rPr>
        <w:t>purchase of a specific quantity of goods or services which has been subject to a discrete quotation or tender process.</w:t>
      </w:r>
    </w:p>
    <w:p w:rsidR="00386F65" w:rsidRDefault="00386F65" w:rsidP="00386F65">
      <w:pPr>
        <w:pStyle w:val="Normal1"/>
      </w:pPr>
      <w:r>
        <w:rPr>
          <w:lang w:eastAsia="en-US"/>
        </w:rPr>
        <w:t xml:space="preserve">In 2014–15 </w:t>
      </w:r>
      <w:r w:rsidR="00664558">
        <w:rPr>
          <w:lang w:eastAsia="en-US"/>
        </w:rPr>
        <w:t xml:space="preserve">departments reported </w:t>
      </w:r>
      <w:r w:rsidR="001316BA">
        <w:t>630</w:t>
      </w:r>
      <w:r w:rsidRPr="0027567D">
        <w:t xml:space="preserve"> one-off supply </w:t>
      </w:r>
      <w:r w:rsidR="00B552A7">
        <w:rPr>
          <w:lang w:eastAsia="en-US"/>
        </w:rPr>
        <w:t xml:space="preserve">procurement </w:t>
      </w:r>
      <w:r w:rsidR="001316BA">
        <w:t>approvals valued at $692.3</w:t>
      </w:r>
      <w:r w:rsidRPr="0027567D">
        <w:t xml:space="preserve"> million</w:t>
      </w:r>
      <w:r>
        <w:t xml:space="preserve">. </w:t>
      </w:r>
      <w:r w:rsidR="00B56349">
        <w:t xml:space="preserve">Ten </w:t>
      </w:r>
      <w:r>
        <w:t>per</w:t>
      </w:r>
      <w:r w:rsidR="0029589C">
        <w:t xml:space="preserve"> </w:t>
      </w:r>
      <w:r>
        <w:t xml:space="preserve">cent of one-off supply approvals </w:t>
      </w:r>
      <w:r w:rsidR="0029589C">
        <w:t>were for</w:t>
      </w:r>
      <w:r>
        <w:t xml:space="preserve"> procurement of goods and 9</w:t>
      </w:r>
      <w:r w:rsidR="00B56349">
        <w:t>0</w:t>
      </w:r>
      <w:r>
        <w:t xml:space="preserve"> per cent </w:t>
      </w:r>
      <w:r w:rsidR="0029589C">
        <w:t xml:space="preserve">for </w:t>
      </w:r>
      <w:r>
        <w:t>services.</w:t>
      </w:r>
    </w:p>
    <w:p w:rsidR="006F1BB3" w:rsidRPr="00386F65" w:rsidRDefault="006F1BB3" w:rsidP="006F1BB3">
      <w:pPr>
        <w:pStyle w:val="Normal1"/>
        <w:rPr>
          <w:lang w:eastAsia="en-US"/>
        </w:rPr>
      </w:pPr>
      <w:r>
        <w:t>This compares to 573 one-off supply approvals in 2013–14 valued at $735.5 million.</w:t>
      </w:r>
    </w:p>
    <w:p w:rsidR="00386F65" w:rsidRDefault="006A61B4" w:rsidP="00386F65">
      <w:pPr>
        <w:pStyle w:val="Normal1"/>
      </w:pPr>
      <w:r>
        <w:fldChar w:fldCharType="begin"/>
      </w:r>
      <w:r w:rsidR="006F1BB3">
        <w:instrText xml:space="preserve"> REF _Ref425585681 \h </w:instrText>
      </w:r>
      <w:r>
        <w:fldChar w:fldCharType="separate"/>
      </w:r>
      <w:r w:rsidR="00347122" w:rsidRPr="00654F4D">
        <w:t xml:space="preserve">Table </w:t>
      </w:r>
      <w:r w:rsidR="00347122">
        <w:rPr>
          <w:noProof/>
        </w:rPr>
        <w:t>10</w:t>
      </w:r>
      <w:r>
        <w:fldChar w:fldCharType="end"/>
      </w:r>
      <w:r w:rsidR="006F1BB3">
        <w:t xml:space="preserve"> </w:t>
      </w:r>
      <w:r w:rsidR="00B32D95">
        <w:t xml:space="preserve">and Figures 4 and 5 </w:t>
      </w:r>
      <w:r w:rsidR="00386F65">
        <w:t xml:space="preserve">show </w:t>
      </w:r>
      <w:r w:rsidR="006113B3">
        <w:t xml:space="preserve">the number and value </w:t>
      </w:r>
      <w:r w:rsidR="00386F65">
        <w:t>of one-off supply approvals by department and by goods and services.</w:t>
      </w:r>
    </w:p>
    <w:p w:rsidR="00386F65" w:rsidRDefault="00386F65" w:rsidP="00386F65">
      <w:pPr>
        <w:pStyle w:val="Caption"/>
      </w:pPr>
      <w:bookmarkStart w:id="66" w:name="_Ref425585681"/>
      <w:bookmarkStart w:id="67" w:name="_Toc429646913"/>
      <w:r w:rsidRPr="00654F4D">
        <w:t xml:space="preserve">Table </w:t>
      </w:r>
      <w:r w:rsidR="006A61B4" w:rsidRPr="00654F4D">
        <w:fldChar w:fldCharType="begin"/>
      </w:r>
      <w:r w:rsidR="00C759DF" w:rsidRPr="00654F4D">
        <w:instrText xml:space="preserve"> SEQ Table \* ARABIC </w:instrText>
      </w:r>
      <w:r w:rsidR="006A61B4" w:rsidRPr="00654F4D">
        <w:fldChar w:fldCharType="separate"/>
      </w:r>
      <w:r w:rsidR="00347122">
        <w:rPr>
          <w:noProof/>
        </w:rPr>
        <w:t>10</w:t>
      </w:r>
      <w:r w:rsidR="006A61B4" w:rsidRPr="00654F4D">
        <w:fldChar w:fldCharType="end"/>
      </w:r>
      <w:bookmarkEnd w:id="66"/>
      <w:r w:rsidRPr="00654F4D">
        <w:t>: Number and value of one-off supply approvals by department and by goods and services in 2014–15</w:t>
      </w:r>
      <w:bookmarkEnd w:id="67"/>
    </w:p>
    <w:tbl>
      <w:tblPr>
        <w:tblW w:w="752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018"/>
        <w:gridCol w:w="992"/>
        <w:gridCol w:w="1018"/>
        <w:gridCol w:w="956"/>
      </w:tblGrid>
      <w:tr w:rsidR="00386F65" w:rsidRPr="00E16499" w:rsidTr="00E16499">
        <w:trPr>
          <w:trHeight w:val="255"/>
        </w:trPr>
        <w:tc>
          <w:tcPr>
            <w:tcW w:w="3544" w:type="dxa"/>
            <w:vMerge w:val="restart"/>
            <w:shd w:val="clear" w:color="auto" w:fill="A6A6A6" w:themeFill="background1" w:themeFillShade="A6"/>
            <w:noWrap/>
          </w:tcPr>
          <w:p w:rsidR="00386F65" w:rsidRPr="00E16499" w:rsidRDefault="00386F65" w:rsidP="00E16499">
            <w:pPr>
              <w:pStyle w:val="TableHeader"/>
            </w:pPr>
            <w:r w:rsidRPr="00E16499">
              <w:t>Department</w:t>
            </w:r>
          </w:p>
        </w:tc>
        <w:tc>
          <w:tcPr>
            <w:tcW w:w="2010" w:type="dxa"/>
            <w:gridSpan w:val="2"/>
            <w:shd w:val="clear" w:color="auto" w:fill="A6A6A6" w:themeFill="background1" w:themeFillShade="A6"/>
            <w:vAlign w:val="bottom"/>
          </w:tcPr>
          <w:p w:rsidR="00386F65" w:rsidRPr="00E16499" w:rsidRDefault="00386F65" w:rsidP="00E16499">
            <w:pPr>
              <w:pStyle w:val="TableHeader"/>
              <w:jc w:val="center"/>
              <w:rPr>
                <w:kern w:val="28"/>
                <w:lang w:eastAsia="en-US"/>
              </w:rPr>
            </w:pPr>
            <w:r w:rsidRPr="00E16499">
              <w:t>Goods</w:t>
            </w:r>
          </w:p>
        </w:tc>
        <w:tc>
          <w:tcPr>
            <w:tcW w:w="1974" w:type="dxa"/>
            <w:gridSpan w:val="2"/>
            <w:shd w:val="clear" w:color="auto" w:fill="A6A6A6" w:themeFill="background1" w:themeFillShade="A6"/>
            <w:vAlign w:val="bottom"/>
          </w:tcPr>
          <w:p w:rsidR="00386F65" w:rsidRPr="00E16499" w:rsidRDefault="00386F65" w:rsidP="00E16499">
            <w:pPr>
              <w:pStyle w:val="TableHeader"/>
              <w:jc w:val="center"/>
              <w:rPr>
                <w:kern w:val="28"/>
                <w:lang w:eastAsia="en-US"/>
              </w:rPr>
            </w:pPr>
            <w:r w:rsidRPr="00E16499">
              <w:t>Services</w:t>
            </w:r>
          </w:p>
        </w:tc>
      </w:tr>
      <w:tr w:rsidR="00386F65" w:rsidRPr="00E16499" w:rsidTr="00E16499">
        <w:trPr>
          <w:trHeight w:val="115"/>
        </w:trPr>
        <w:tc>
          <w:tcPr>
            <w:tcW w:w="3544" w:type="dxa"/>
            <w:vMerge/>
            <w:shd w:val="clear" w:color="auto" w:fill="A6A6A6" w:themeFill="background1" w:themeFillShade="A6"/>
            <w:vAlign w:val="bottom"/>
          </w:tcPr>
          <w:p w:rsidR="00386F65" w:rsidRPr="00E16499" w:rsidRDefault="00386F65" w:rsidP="00E16499">
            <w:pPr>
              <w:pStyle w:val="TableHeader"/>
            </w:pPr>
          </w:p>
        </w:tc>
        <w:tc>
          <w:tcPr>
            <w:tcW w:w="1018" w:type="dxa"/>
            <w:shd w:val="clear" w:color="auto" w:fill="A6A6A6" w:themeFill="background1" w:themeFillShade="A6"/>
            <w:vAlign w:val="bottom"/>
          </w:tcPr>
          <w:p w:rsidR="00386F65" w:rsidRPr="00E16499" w:rsidRDefault="00386F65" w:rsidP="00E16499">
            <w:pPr>
              <w:pStyle w:val="TableHeader"/>
              <w:jc w:val="center"/>
              <w:rPr>
                <w:kern w:val="28"/>
                <w:lang w:eastAsia="en-US"/>
              </w:rPr>
            </w:pPr>
            <w:r w:rsidRPr="00E16499">
              <w:t>Number</w:t>
            </w:r>
          </w:p>
        </w:tc>
        <w:tc>
          <w:tcPr>
            <w:tcW w:w="992" w:type="dxa"/>
            <w:shd w:val="clear" w:color="auto" w:fill="A6A6A6" w:themeFill="background1" w:themeFillShade="A6"/>
            <w:noWrap/>
            <w:vAlign w:val="bottom"/>
          </w:tcPr>
          <w:p w:rsidR="00386F65" w:rsidRPr="00E16499" w:rsidRDefault="00386F65" w:rsidP="00E16499">
            <w:pPr>
              <w:pStyle w:val="TableHeader"/>
              <w:jc w:val="center"/>
              <w:rPr>
                <w:kern w:val="28"/>
                <w:lang w:eastAsia="en-US"/>
              </w:rPr>
            </w:pPr>
            <w:r w:rsidRPr="00E16499">
              <w:t>Value</w:t>
            </w:r>
          </w:p>
        </w:tc>
        <w:tc>
          <w:tcPr>
            <w:tcW w:w="1018" w:type="dxa"/>
            <w:shd w:val="clear" w:color="auto" w:fill="A6A6A6" w:themeFill="background1" w:themeFillShade="A6"/>
            <w:vAlign w:val="bottom"/>
          </w:tcPr>
          <w:p w:rsidR="00386F65" w:rsidRPr="00E16499" w:rsidRDefault="00386F65" w:rsidP="00E16499">
            <w:pPr>
              <w:pStyle w:val="TableHeader"/>
              <w:jc w:val="center"/>
              <w:rPr>
                <w:kern w:val="28"/>
                <w:lang w:eastAsia="en-US"/>
              </w:rPr>
            </w:pPr>
            <w:r w:rsidRPr="00E16499">
              <w:t>Number</w:t>
            </w:r>
          </w:p>
        </w:tc>
        <w:tc>
          <w:tcPr>
            <w:tcW w:w="956" w:type="dxa"/>
            <w:shd w:val="clear" w:color="auto" w:fill="A6A6A6" w:themeFill="background1" w:themeFillShade="A6"/>
            <w:vAlign w:val="bottom"/>
          </w:tcPr>
          <w:p w:rsidR="00386F65" w:rsidRPr="00E16499" w:rsidRDefault="00386F65" w:rsidP="00E16499">
            <w:pPr>
              <w:pStyle w:val="TableHeader"/>
              <w:jc w:val="center"/>
              <w:rPr>
                <w:kern w:val="28"/>
                <w:lang w:eastAsia="en-US"/>
              </w:rPr>
            </w:pPr>
            <w:r w:rsidRPr="00E16499">
              <w:t>Value</w:t>
            </w:r>
          </w:p>
        </w:tc>
      </w:tr>
      <w:tr w:rsidR="00B56349" w:rsidRPr="00E16499" w:rsidTr="00E16499">
        <w:trPr>
          <w:trHeight w:val="540"/>
        </w:trPr>
        <w:tc>
          <w:tcPr>
            <w:tcW w:w="3544" w:type="dxa"/>
            <w:shd w:val="clear" w:color="auto" w:fill="auto"/>
          </w:tcPr>
          <w:p w:rsidR="00B56349" w:rsidRPr="00E16499" w:rsidRDefault="00B56349" w:rsidP="00E16499">
            <w:pPr>
              <w:pStyle w:val="TableText"/>
            </w:pPr>
            <w:r w:rsidRPr="00E16499">
              <w:t>Economic Development, Jobs, Transport and Resources</w:t>
            </w:r>
          </w:p>
        </w:tc>
        <w:tc>
          <w:tcPr>
            <w:tcW w:w="1018" w:type="dxa"/>
            <w:shd w:val="clear" w:color="auto" w:fill="auto"/>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16</w:t>
            </w:r>
          </w:p>
        </w:tc>
        <w:tc>
          <w:tcPr>
            <w:tcW w:w="992" w:type="dxa"/>
            <w:shd w:val="clear" w:color="auto" w:fill="auto"/>
            <w:noWrap/>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$8.1M</w:t>
            </w:r>
          </w:p>
        </w:tc>
        <w:tc>
          <w:tcPr>
            <w:tcW w:w="1018"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75</w:t>
            </w:r>
          </w:p>
        </w:tc>
        <w:tc>
          <w:tcPr>
            <w:tcW w:w="956"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$33.9M</w:t>
            </w:r>
          </w:p>
        </w:tc>
      </w:tr>
      <w:tr w:rsidR="00B56349" w:rsidRPr="00E16499" w:rsidTr="00E16499">
        <w:trPr>
          <w:trHeight w:val="269"/>
        </w:trPr>
        <w:tc>
          <w:tcPr>
            <w:tcW w:w="3544" w:type="dxa"/>
            <w:shd w:val="clear" w:color="auto" w:fill="auto"/>
          </w:tcPr>
          <w:p w:rsidR="00B56349" w:rsidRPr="00E16499" w:rsidRDefault="00B56349" w:rsidP="00E16499">
            <w:pPr>
              <w:pStyle w:val="TableText"/>
            </w:pPr>
            <w:r w:rsidRPr="00E16499">
              <w:t>Education and Training</w:t>
            </w:r>
          </w:p>
        </w:tc>
        <w:tc>
          <w:tcPr>
            <w:tcW w:w="1018" w:type="dxa"/>
            <w:shd w:val="clear" w:color="auto" w:fill="auto"/>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19</w:t>
            </w:r>
          </w:p>
        </w:tc>
        <w:tc>
          <w:tcPr>
            <w:tcW w:w="992" w:type="dxa"/>
            <w:shd w:val="clear" w:color="auto" w:fill="auto"/>
            <w:noWrap/>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$96.9M</w:t>
            </w:r>
          </w:p>
        </w:tc>
        <w:tc>
          <w:tcPr>
            <w:tcW w:w="1018"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174</w:t>
            </w:r>
          </w:p>
        </w:tc>
        <w:tc>
          <w:tcPr>
            <w:tcW w:w="956"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$64.0M</w:t>
            </w:r>
          </w:p>
        </w:tc>
      </w:tr>
      <w:tr w:rsidR="00B56349" w:rsidRPr="00E16499" w:rsidTr="00E16499">
        <w:trPr>
          <w:trHeight w:val="269"/>
        </w:trPr>
        <w:tc>
          <w:tcPr>
            <w:tcW w:w="3544" w:type="dxa"/>
            <w:shd w:val="clear" w:color="auto" w:fill="auto"/>
          </w:tcPr>
          <w:p w:rsidR="00B56349" w:rsidRPr="00E16499" w:rsidRDefault="00B56349" w:rsidP="00E16499">
            <w:pPr>
              <w:pStyle w:val="TableText"/>
            </w:pPr>
            <w:r w:rsidRPr="00E16499">
              <w:t>Environment, Land, Water and Planning</w:t>
            </w:r>
          </w:p>
        </w:tc>
        <w:tc>
          <w:tcPr>
            <w:tcW w:w="1018" w:type="dxa"/>
            <w:shd w:val="clear" w:color="auto" w:fill="auto"/>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11</w:t>
            </w:r>
          </w:p>
        </w:tc>
        <w:tc>
          <w:tcPr>
            <w:tcW w:w="992" w:type="dxa"/>
            <w:shd w:val="clear" w:color="auto" w:fill="auto"/>
            <w:noWrap/>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$55.5M</w:t>
            </w:r>
          </w:p>
        </w:tc>
        <w:tc>
          <w:tcPr>
            <w:tcW w:w="1018"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82</w:t>
            </w:r>
          </w:p>
        </w:tc>
        <w:tc>
          <w:tcPr>
            <w:tcW w:w="956"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$144.1M</w:t>
            </w:r>
          </w:p>
        </w:tc>
      </w:tr>
      <w:tr w:rsidR="00B56349" w:rsidRPr="00E16499" w:rsidTr="00E16499">
        <w:trPr>
          <w:trHeight w:val="255"/>
        </w:trPr>
        <w:tc>
          <w:tcPr>
            <w:tcW w:w="3544" w:type="dxa"/>
            <w:shd w:val="clear" w:color="auto" w:fill="auto"/>
          </w:tcPr>
          <w:p w:rsidR="00B56349" w:rsidRPr="00E16499" w:rsidRDefault="00B56349" w:rsidP="00E16499">
            <w:pPr>
              <w:pStyle w:val="TableText"/>
            </w:pPr>
            <w:r w:rsidRPr="00E16499">
              <w:t>Health and Human Services</w:t>
            </w:r>
          </w:p>
        </w:tc>
        <w:tc>
          <w:tcPr>
            <w:tcW w:w="1018" w:type="dxa"/>
            <w:shd w:val="clear" w:color="auto" w:fill="auto"/>
            <w:vAlign w:val="center"/>
          </w:tcPr>
          <w:p w:rsidR="00B56349" w:rsidRPr="00E16499" w:rsidRDefault="005E7313" w:rsidP="00250EDB">
            <w:pPr>
              <w:jc w:val="right"/>
              <w:rPr>
                <w:rFonts w:ascii="Calibri" w:hAnsi="Calibri" w:cs="Arial"/>
                <w:sz w:val="20"/>
                <w:szCs w:val="20"/>
              </w:rPr>
            </w:pPr>
            <w:r w:rsidRPr="00E16499">
              <w:rPr>
                <w:rFonts w:ascii="Calibri" w:hAnsi="Calibri" w:cs="Arial"/>
                <w:sz w:val="20"/>
                <w:szCs w:val="20"/>
              </w:rPr>
              <w:t>..</w:t>
            </w:r>
          </w:p>
        </w:tc>
        <w:tc>
          <w:tcPr>
            <w:tcW w:w="992" w:type="dxa"/>
            <w:shd w:val="clear" w:color="auto" w:fill="auto"/>
            <w:noWrap/>
            <w:vAlign w:val="center"/>
          </w:tcPr>
          <w:p w:rsidR="00B56349" w:rsidRPr="00E16499" w:rsidRDefault="005E7313" w:rsidP="00250EDB">
            <w:pPr>
              <w:jc w:val="right"/>
              <w:rPr>
                <w:rFonts w:ascii="Calibri" w:hAnsi="Calibri" w:cs="Arial"/>
                <w:sz w:val="20"/>
                <w:szCs w:val="20"/>
              </w:rPr>
            </w:pPr>
            <w:r w:rsidRPr="00E16499">
              <w:rPr>
                <w:rFonts w:ascii="Calibri" w:hAnsi="Calibri" w:cs="Arial"/>
                <w:sz w:val="20"/>
                <w:szCs w:val="20"/>
              </w:rPr>
              <w:t>..</w:t>
            </w:r>
          </w:p>
        </w:tc>
        <w:tc>
          <w:tcPr>
            <w:tcW w:w="1018"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109</w:t>
            </w:r>
          </w:p>
        </w:tc>
        <w:tc>
          <w:tcPr>
            <w:tcW w:w="956"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$86.9M</w:t>
            </w:r>
          </w:p>
        </w:tc>
      </w:tr>
      <w:tr w:rsidR="00B56349" w:rsidRPr="00E16499" w:rsidTr="00E16499">
        <w:trPr>
          <w:trHeight w:val="255"/>
        </w:trPr>
        <w:tc>
          <w:tcPr>
            <w:tcW w:w="3544" w:type="dxa"/>
            <w:shd w:val="clear" w:color="auto" w:fill="auto"/>
          </w:tcPr>
          <w:p w:rsidR="00B56349" w:rsidRPr="00E16499" w:rsidRDefault="00B56349" w:rsidP="00E16499">
            <w:pPr>
              <w:pStyle w:val="TableText"/>
            </w:pPr>
            <w:r w:rsidRPr="00E16499">
              <w:t>Justice and Regulation</w:t>
            </w:r>
          </w:p>
        </w:tc>
        <w:tc>
          <w:tcPr>
            <w:tcW w:w="1018" w:type="dxa"/>
            <w:shd w:val="clear" w:color="auto" w:fill="auto"/>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4</w:t>
            </w:r>
          </w:p>
        </w:tc>
        <w:tc>
          <w:tcPr>
            <w:tcW w:w="992" w:type="dxa"/>
            <w:shd w:val="clear" w:color="auto" w:fill="auto"/>
            <w:noWrap/>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$4.3M</w:t>
            </w:r>
          </w:p>
        </w:tc>
        <w:tc>
          <w:tcPr>
            <w:tcW w:w="1018"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51</w:t>
            </w:r>
          </w:p>
        </w:tc>
        <w:tc>
          <w:tcPr>
            <w:tcW w:w="956"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$141.8M</w:t>
            </w:r>
          </w:p>
        </w:tc>
      </w:tr>
      <w:tr w:rsidR="00B56349" w:rsidRPr="00E16499" w:rsidTr="00E16499">
        <w:trPr>
          <w:trHeight w:val="255"/>
        </w:trPr>
        <w:tc>
          <w:tcPr>
            <w:tcW w:w="3544" w:type="dxa"/>
            <w:shd w:val="clear" w:color="auto" w:fill="auto"/>
          </w:tcPr>
          <w:p w:rsidR="00B56349" w:rsidRPr="00E16499" w:rsidRDefault="00B56349" w:rsidP="00E16499">
            <w:pPr>
              <w:pStyle w:val="TableText"/>
            </w:pPr>
            <w:r w:rsidRPr="00E16499">
              <w:t>Premier and Cabinet</w:t>
            </w:r>
          </w:p>
        </w:tc>
        <w:tc>
          <w:tcPr>
            <w:tcW w:w="1018" w:type="dxa"/>
            <w:shd w:val="clear" w:color="auto" w:fill="auto"/>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2</w:t>
            </w:r>
          </w:p>
        </w:tc>
        <w:tc>
          <w:tcPr>
            <w:tcW w:w="992" w:type="dxa"/>
            <w:shd w:val="clear" w:color="auto" w:fill="auto"/>
            <w:noWrap/>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$0.4M</w:t>
            </w:r>
          </w:p>
        </w:tc>
        <w:tc>
          <w:tcPr>
            <w:tcW w:w="1018"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52</w:t>
            </w:r>
          </w:p>
        </w:tc>
        <w:tc>
          <w:tcPr>
            <w:tcW w:w="956"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$26.5M</w:t>
            </w:r>
          </w:p>
        </w:tc>
      </w:tr>
      <w:tr w:rsidR="00B56349" w:rsidRPr="00E16499" w:rsidTr="00E16499">
        <w:trPr>
          <w:trHeight w:val="335"/>
        </w:trPr>
        <w:tc>
          <w:tcPr>
            <w:tcW w:w="3544" w:type="dxa"/>
            <w:shd w:val="clear" w:color="auto" w:fill="auto"/>
          </w:tcPr>
          <w:p w:rsidR="00B56349" w:rsidRPr="00E16499" w:rsidRDefault="00B56349" w:rsidP="00E16499">
            <w:pPr>
              <w:pStyle w:val="TableText"/>
            </w:pPr>
            <w:r w:rsidRPr="00E16499">
              <w:t>Treasury and Finance</w:t>
            </w:r>
          </w:p>
        </w:tc>
        <w:tc>
          <w:tcPr>
            <w:tcW w:w="1018" w:type="dxa"/>
            <w:shd w:val="clear" w:color="auto" w:fill="auto"/>
            <w:vAlign w:val="center"/>
          </w:tcPr>
          <w:p w:rsidR="00B56349" w:rsidRPr="00E16499" w:rsidRDefault="005E7313" w:rsidP="00250EDB">
            <w:pPr>
              <w:jc w:val="right"/>
              <w:rPr>
                <w:rFonts w:ascii="Calibri" w:hAnsi="Calibri" w:cs="Arial"/>
                <w:sz w:val="20"/>
                <w:szCs w:val="20"/>
              </w:rPr>
            </w:pPr>
            <w:r w:rsidRPr="00E16499">
              <w:rPr>
                <w:rFonts w:ascii="Calibri" w:hAnsi="Calibri" w:cs="Arial"/>
                <w:sz w:val="20"/>
                <w:szCs w:val="20"/>
              </w:rPr>
              <w:t>..</w:t>
            </w:r>
          </w:p>
        </w:tc>
        <w:tc>
          <w:tcPr>
            <w:tcW w:w="992" w:type="dxa"/>
            <w:shd w:val="clear" w:color="auto" w:fill="auto"/>
            <w:noWrap/>
            <w:vAlign w:val="center"/>
          </w:tcPr>
          <w:p w:rsidR="00B56349" w:rsidRPr="00E16499" w:rsidRDefault="005E7313" w:rsidP="00250EDB">
            <w:pPr>
              <w:jc w:val="right"/>
              <w:rPr>
                <w:rFonts w:ascii="Calibri" w:hAnsi="Calibri" w:cs="Arial"/>
                <w:sz w:val="20"/>
                <w:szCs w:val="20"/>
              </w:rPr>
            </w:pPr>
            <w:r w:rsidRPr="00E16499">
              <w:rPr>
                <w:rFonts w:ascii="Calibri" w:hAnsi="Calibri" w:cs="Arial"/>
                <w:sz w:val="20"/>
                <w:szCs w:val="20"/>
              </w:rPr>
              <w:t>..</w:t>
            </w:r>
          </w:p>
        </w:tc>
        <w:tc>
          <w:tcPr>
            <w:tcW w:w="1018"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21</w:t>
            </w:r>
          </w:p>
        </w:tc>
        <w:tc>
          <w:tcPr>
            <w:tcW w:w="956"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$15.9M</w:t>
            </w:r>
          </w:p>
        </w:tc>
      </w:tr>
      <w:tr w:rsidR="00B56349" w:rsidRPr="00E16499" w:rsidTr="00E16499">
        <w:trPr>
          <w:trHeight w:val="255"/>
        </w:trPr>
        <w:tc>
          <w:tcPr>
            <w:tcW w:w="3544" w:type="dxa"/>
            <w:shd w:val="clear" w:color="auto" w:fill="auto"/>
          </w:tcPr>
          <w:p w:rsidR="00B56349" w:rsidRPr="00E16499" w:rsidRDefault="00B56349" w:rsidP="00E16499">
            <w:pPr>
              <w:pStyle w:val="TableText"/>
            </w:pPr>
            <w:r w:rsidRPr="00E16499">
              <w:t>Victoria Police</w:t>
            </w:r>
          </w:p>
        </w:tc>
        <w:tc>
          <w:tcPr>
            <w:tcW w:w="1018" w:type="dxa"/>
            <w:shd w:val="clear" w:color="auto" w:fill="auto"/>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8</w:t>
            </w:r>
          </w:p>
        </w:tc>
        <w:tc>
          <w:tcPr>
            <w:tcW w:w="992" w:type="dxa"/>
            <w:shd w:val="clear" w:color="auto" w:fill="auto"/>
            <w:noWrap/>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$9.5M</w:t>
            </w:r>
          </w:p>
        </w:tc>
        <w:tc>
          <w:tcPr>
            <w:tcW w:w="1018"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6</w:t>
            </w:r>
          </w:p>
        </w:tc>
        <w:tc>
          <w:tcPr>
            <w:tcW w:w="956" w:type="dxa"/>
            <w:vAlign w:val="center"/>
          </w:tcPr>
          <w:p w:rsidR="00B56349" w:rsidRPr="00E16499" w:rsidRDefault="00B56349" w:rsidP="00250EDB">
            <w:pPr>
              <w:jc w:val="right"/>
              <w:rPr>
                <w:rFonts w:ascii="Calibri" w:hAnsi="Calibri" w:cs="Arial"/>
                <w:sz w:val="20"/>
                <w:szCs w:val="20"/>
              </w:rPr>
            </w:pPr>
            <w:r w:rsidRPr="00E16499">
              <w:rPr>
                <w:rFonts w:ascii="Calibri" w:hAnsi="Calibri" w:cs="Arial"/>
                <w:sz w:val="20"/>
                <w:szCs w:val="20"/>
              </w:rPr>
              <w:t>$4.4M</w:t>
            </w:r>
          </w:p>
        </w:tc>
      </w:tr>
      <w:tr w:rsidR="00B56349" w:rsidRPr="00E16499" w:rsidTr="00E16499">
        <w:trPr>
          <w:trHeight w:val="255"/>
        </w:trPr>
        <w:tc>
          <w:tcPr>
            <w:tcW w:w="3544" w:type="dxa"/>
            <w:shd w:val="clear" w:color="auto" w:fill="A6A6A6" w:themeFill="background1" w:themeFillShade="A6"/>
            <w:noWrap/>
          </w:tcPr>
          <w:p w:rsidR="00B56349" w:rsidRPr="00E16499" w:rsidRDefault="00B56349" w:rsidP="00386F65">
            <w:pPr>
              <w:rPr>
                <w:rFonts w:ascii="Calibri" w:hAnsi="Calibri" w:cs="Calibri"/>
                <w:bCs/>
                <w:sz w:val="20"/>
                <w:szCs w:val="20"/>
              </w:rPr>
            </w:pPr>
            <w:r w:rsidRPr="00E16499">
              <w:rPr>
                <w:rFonts w:ascii="Calibri" w:hAnsi="Calibri" w:cs="Calibri"/>
                <w:bCs/>
                <w:sz w:val="20"/>
                <w:szCs w:val="20"/>
              </w:rPr>
              <w:t>Totals</w:t>
            </w:r>
          </w:p>
        </w:tc>
        <w:tc>
          <w:tcPr>
            <w:tcW w:w="1018" w:type="dxa"/>
            <w:shd w:val="clear" w:color="auto" w:fill="A6A6A6" w:themeFill="background1" w:themeFillShade="A6"/>
            <w:noWrap/>
            <w:vAlign w:val="center"/>
          </w:tcPr>
          <w:p w:rsidR="00B56349" w:rsidRPr="00E16499" w:rsidRDefault="00B56349" w:rsidP="00E16499">
            <w:pPr>
              <w:jc w:val="right"/>
              <w:rPr>
                <w:rFonts w:ascii="Calibri" w:hAnsi="Calibri" w:cs="Calibri"/>
                <w:bCs/>
                <w:sz w:val="20"/>
                <w:szCs w:val="20"/>
              </w:rPr>
            </w:pPr>
            <w:r w:rsidRPr="00E16499">
              <w:rPr>
                <w:rFonts w:ascii="Calibri" w:hAnsi="Calibri" w:cs="Calibri"/>
                <w:bCs/>
                <w:sz w:val="20"/>
                <w:szCs w:val="20"/>
              </w:rPr>
              <w:t>60</w:t>
            </w:r>
          </w:p>
        </w:tc>
        <w:tc>
          <w:tcPr>
            <w:tcW w:w="992" w:type="dxa"/>
            <w:shd w:val="clear" w:color="auto" w:fill="A6A6A6" w:themeFill="background1" w:themeFillShade="A6"/>
            <w:noWrap/>
            <w:vAlign w:val="center"/>
          </w:tcPr>
          <w:p w:rsidR="00B56349" w:rsidRPr="00E16499" w:rsidRDefault="00B56349" w:rsidP="00E16499">
            <w:pPr>
              <w:jc w:val="right"/>
              <w:rPr>
                <w:rFonts w:ascii="Calibri" w:hAnsi="Calibri" w:cs="Calibri"/>
                <w:bCs/>
                <w:sz w:val="20"/>
                <w:szCs w:val="20"/>
              </w:rPr>
            </w:pPr>
            <w:r w:rsidRPr="00E16499">
              <w:rPr>
                <w:rFonts w:ascii="Calibri" w:hAnsi="Calibri" w:cs="Calibri"/>
                <w:bCs/>
                <w:sz w:val="20"/>
                <w:szCs w:val="20"/>
              </w:rPr>
              <w:t>$174.8M</w:t>
            </w:r>
          </w:p>
        </w:tc>
        <w:tc>
          <w:tcPr>
            <w:tcW w:w="1018" w:type="dxa"/>
            <w:shd w:val="clear" w:color="auto" w:fill="A6A6A6" w:themeFill="background1" w:themeFillShade="A6"/>
            <w:vAlign w:val="center"/>
          </w:tcPr>
          <w:p w:rsidR="00B56349" w:rsidRPr="00E16499" w:rsidRDefault="00B56349" w:rsidP="00E16499">
            <w:pPr>
              <w:jc w:val="right"/>
              <w:rPr>
                <w:rFonts w:ascii="Calibri" w:hAnsi="Calibri" w:cs="Calibri"/>
                <w:bCs/>
                <w:sz w:val="20"/>
                <w:szCs w:val="20"/>
              </w:rPr>
            </w:pPr>
            <w:r w:rsidRPr="00E16499">
              <w:rPr>
                <w:rFonts w:ascii="Calibri" w:hAnsi="Calibri" w:cs="Calibri"/>
                <w:bCs/>
                <w:sz w:val="20"/>
                <w:szCs w:val="20"/>
              </w:rPr>
              <w:t>570</w:t>
            </w:r>
          </w:p>
        </w:tc>
        <w:tc>
          <w:tcPr>
            <w:tcW w:w="956" w:type="dxa"/>
            <w:shd w:val="clear" w:color="auto" w:fill="A6A6A6" w:themeFill="background1" w:themeFillShade="A6"/>
            <w:vAlign w:val="center"/>
          </w:tcPr>
          <w:p w:rsidR="00B56349" w:rsidRPr="00E16499" w:rsidRDefault="00B56349" w:rsidP="00E16499">
            <w:pPr>
              <w:jc w:val="right"/>
              <w:rPr>
                <w:rFonts w:ascii="Calibri" w:hAnsi="Calibri" w:cs="Calibri"/>
                <w:bCs/>
                <w:sz w:val="20"/>
                <w:szCs w:val="20"/>
              </w:rPr>
            </w:pPr>
            <w:r w:rsidRPr="00E16499">
              <w:rPr>
                <w:rFonts w:ascii="Calibri" w:hAnsi="Calibri" w:cs="Calibri"/>
                <w:bCs/>
                <w:sz w:val="20"/>
                <w:szCs w:val="20"/>
              </w:rPr>
              <w:t>$517.6M</w:t>
            </w:r>
          </w:p>
        </w:tc>
      </w:tr>
    </w:tbl>
    <w:p w:rsidR="008F43CD" w:rsidRDefault="008F43CD" w:rsidP="008F43CD">
      <w:pPr>
        <w:pStyle w:val="Caption"/>
      </w:pPr>
      <w:bookmarkStart w:id="68" w:name="_Toc429646927"/>
      <w:r w:rsidRPr="00B56349">
        <w:t xml:space="preserve">Figure </w:t>
      </w:r>
      <w:r w:rsidR="006A61B4">
        <w:fldChar w:fldCharType="begin"/>
      </w:r>
      <w:r w:rsidR="00600068">
        <w:instrText xml:space="preserve"> SEQ Figure \* ARABIC </w:instrText>
      </w:r>
      <w:r w:rsidR="006A61B4">
        <w:fldChar w:fldCharType="separate"/>
      </w:r>
      <w:r w:rsidR="00347122">
        <w:rPr>
          <w:noProof/>
        </w:rPr>
        <w:t>4</w:t>
      </w:r>
      <w:r w:rsidR="006A61B4">
        <w:fldChar w:fldCharType="end"/>
      </w:r>
      <w:r w:rsidRPr="00B56349">
        <w:t>: Number of one-off supply approvals by department and by goods and services in 2014–15</w:t>
      </w:r>
      <w:bookmarkEnd w:id="68"/>
    </w:p>
    <w:p w:rsidR="00B56349" w:rsidRPr="00B56349" w:rsidRDefault="007A405E" w:rsidP="00B56349">
      <w:pPr>
        <w:ind w:left="851"/>
      </w:pPr>
      <w:r w:rsidRPr="007A405E">
        <w:rPr>
          <w:noProof/>
        </w:rPr>
        <w:drawing>
          <wp:inline distT="0" distB="0" distL="0" distR="0">
            <wp:extent cx="5270500" cy="2094230"/>
            <wp:effectExtent l="19050" t="0" r="6350" b="0"/>
            <wp:docPr id="10" name="Picture 4"/>
            <wp:cNvGraphicFramePr/>
            <a:graphic xmlns:a="http://schemas.openxmlformats.org/drawingml/2006/main">
              <a:graphicData uri="http://schemas.openxmlformats.org/drawingml/2006/picture">
                <pic:pic xmlns:pic="http://schemas.openxmlformats.org/drawingml/2006/picture">
                  <pic:nvPicPr>
                    <pic:cNvPr id="0" name="DTF027_FA_vgpbar_Fig04.jpg"/>
                    <pic:cNvPicPr/>
                  </pic:nvPicPr>
                  <pic:blipFill>
                    <a:blip r:embed="rId17">
                      <a:extLst>
                        <a:ext uri="{28A0092B-C50C-407E-A947-70E740481C1C}">
                          <a14:useLocalDpi xmlns:a14="http://schemas.microsoft.com/office/drawing/2010/main" val="0"/>
                        </a:ext>
                      </a:extLst>
                    </a:blip>
                    <a:stretch>
                      <a:fillRect/>
                    </a:stretch>
                  </pic:blipFill>
                  <pic:spPr>
                    <a:xfrm>
                      <a:off x="0" y="0"/>
                      <a:ext cx="5270500" cy="2094230"/>
                    </a:xfrm>
                    <a:prstGeom prst="rect">
                      <a:avLst/>
                    </a:prstGeom>
                  </pic:spPr>
                </pic:pic>
              </a:graphicData>
            </a:graphic>
          </wp:inline>
        </w:drawing>
      </w:r>
    </w:p>
    <w:p w:rsidR="00B56349" w:rsidRDefault="008F43CD" w:rsidP="007A405E">
      <w:pPr>
        <w:pStyle w:val="Caption"/>
      </w:pPr>
      <w:bookmarkStart w:id="69" w:name="_Toc429646928"/>
      <w:r w:rsidRPr="00B56349">
        <w:lastRenderedPageBreak/>
        <w:t xml:space="preserve">Figure </w:t>
      </w:r>
      <w:r w:rsidR="006A61B4">
        <w:fldChar w:fldCharType="begin"/>
      </w:r>
      <w:r w:rsidR="00600068">
        <w:instrText xml:space="preserve"> SEQ Figure \* ARABIC </w:instrText>
      </w:r>
      <w:r w:rsidR="006A61B4">
        <w:fldChar w:fldCharType="separate"/>
      </w:r>
      <w:r w:rsidR="00347122">
        <w:rPr>
          <w:noProof/>
        </w:rPr>
        <w:t>5</w:t>
      </w:r>
      <w:r w:rsidR="006A61B4">
        <w:fldChar w:fldCharType="end"/>
      </w:r>
      <w:r w:rsidRPr="00B56349">
        <w:t>: Value of one-off supply approvals by department and by goods and services in 2014–15</w:t>
      </w:r>
      <w:r w:rsidR="007A405E" w:rsidRPr="007A405E">
        <w:rPr>
          <w:noProof/>
        </w:rPr>
        <w:drawing>
          <wp:inline distT="0" distB="0" distL="0" distR="0">
            <wp:extent cx="5270500" cy="2129790"/>
            <wp:effectExtent l="19050" t="0" r="6350" b="0"/>
            <wp:docPr id="11" name="Picture 5"/>
            <wp:cNvGraphicFramePr/>
            <a:graphic xmlns:a="http://schemas.openxmlformats.org/drawingml/2006/main">
              <a:graphicData uri="http://schemas.openxmlformats.org/drawingml/2006/picture">
                <pic:pic xmlns:pic="http://schemas.openxmlformats.org/drawingml/2006/picture">
                  <pic:nvPicPr>
                    <pic:cNvPr id="0" name="DTF027_FA_vgpbar_Fig05.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2129790"/>
                    </a:xfrm>
                    <a:prstGeom prst="rect">
                      <a:avLst/>
                    </a:prstGeom>
                  </pic:spPr>
                </pic:pic>
              </a:graphicData>
            </a:graphic>
          </wp:inline>
        </w:drawing>
      </w:r>
      <w:bookmarkEnd w:id="69"/>
    </w:p>
    <w:p w:rsidR="00066BD2" w:rsidRDefault="00066BD2">
      <w:pPr>
        <w:rPr>
          <w:rFonts w:ascii="Calibri" w:hAnsi="Calibri" w:cs="Calibri"/>
          <w:color w:val="4D4D4D"/>
          <w:kern w:val="28"/>
          <w:sz w:val="30"/>
          <w:szCs w:val="22"/>
          <w:lang w:eastAsia="en-US"/>
        </w:rPr>
      </w:pPr>
      <w:r>
        <w:br w:type="page"/>
      </w:r>
    </w:p>
    <w:p w:rsidR="00D22258" w:rsidRDefault="00D22258" w:rsidP="00712DA3">
      <w:pPr>
        <w:pStyle w:val="Heading2NoNum"/>
      </w:pPr>
      <w:bookmarkStart w:id="70" w:name="_Toc426528706"/>
      <w:r>
        <w:lastRenderedPageBreak/>
        <w:t>Aggregated purchasing arrangements</w:t>
      </w:r>
      <w:bookmarkEnd w:id="70"/>
    </w:p>
    <w:p w:rsidR="00D22258" w:rsidRDefault="00D22258" w:rsidP="00D22258">
      <w:pPr>
        <w:pStyle w:val="Normal1"/>
        <w:rPr>
          <w:lang w:eastAsia="en-US"/>
        </w:rPr>
      </w:pPr>
      <w:r>
        <w:t>Aggregated purchasing arrangements</w:t>
      </w:r>
      <w:r w:rsidRPr="003F1D5C" w:rsidDel="00542EBA">
        <w:t xml:space="preserve"> </w:t>
      </w:r>
      <w:r w:rsidR="00A3353B">
        <w:t xml:space="preserve">(also known as standing offer agreements) </w:t>
      </w:r>
      <w:r>
        <w:rPr>
          <w:lang w:eastAsia="en-US"/>
        </w:rPr>
        <w:t xml:space="preserve">are </w:t>
      </w:r>
      <w:r w:rsidRPr="00D12342">
        <w:rPr>
          <w:lang w:eastAsia="en-US"/>
        </w:rPr>
        <w:t xml:space="preserve">established when a sole </w:t>
      </w:r>
      <w:r>
        <w:rPr>
          <w:lang w:eastAsia="en-US"/>
        </w:rPr>
        <w:t xml:space="preserve">or multiple </w:t>
      </w:r>
      <w:r w:rsidRPr="00D12342">
        <w:rPr>
          <w:lang w:eastAsia="en-US"/>
        </w:rPr>
        <w:t>department</w:t>
      </w:r>
      <w:r>
        <w:rPr>
          <w:lang w:eastAsia="en-US"/>
        </w:rPr>
        <w:t>s have</w:t>
      </w:r>
      <w:r w:rsidRPr="00D12342">
        <w:rPr>
          <w:lang w:eastAsia="en-US"/>
        </w:rPr>
        <w:t xml:space="preserve"> a specific requirement for frequently purchased goods and services. </w:t>
      </w:r>
      <w:r>
        <w:rPr>
          <w:lang w:eastAsia="en-US"/>
        </w:rPr>
        <w:t xml:space="preserve">By grouping together demand (aggregating demand) </w:t>
      </w:r>
      <w:r w:rsidRPr="00D12342">
        <w:rPr>
          <w:lang w:eastAsia="en-US"/>
        </w:rPr>
        <w:t>for common</w:t>
      </w:r>
      <w:r>
        <w:rPr>
          <w:lang w:eastAsia="en-US"/>
        </w:rPr>
        <w:t>ly purchased goods and services</w:t>
      </w:r>
      <w:r w:rsidR="007A405E">
        <w:rPr>
          <w:lang w:eastAsia="en-US"/>
        </w:rPr>
        <w:t>,</w:t>
      </w:r>
      <w:r>
        <w:rPr>
          <w:lang w:eastAsia="en-US"/>
        </w:rPr>
        <w:t xml:space="preserve"> department</w:t>
      </w:r>
      <w:r w:rsidR="007A405E">
        <w:rPr>
          <w:lang w:eastAsia="en-US"/>
        </w:rPr>
        <w:t>s</w:t>
      </w:r>
      <w:r>
        <w:rPr>
          <w:lang w:eastAsia="en-US"/>
        </w:rPr>
        <w:t xml:space="preserve"> can </w:t>
      </w:r>
      <w:r w:rsidRPr="00D12342">
        <w:rPr>
          <w:lang w:eastAsia="en-US"/>
        </w:rPr>
        <w:t>harness greater economies of scale when negotiating with potential suppliers.</w:t>
      </w:r>
    </w:p>
    <w:p w:rsidR="00D22258" w:rsidRDefault="00D22258" w:rsidP="00D22258">
      <w:pPr>
        <w:pStyle w:val="Normal1"/>
      </w:pPr>
      <w:r>
        <w:t>These</w:t>
      </w:r>
      <w:r w:rsidRPr="00F45C82">
        <w:t xml:space="preserve"> arrangements take the form of </w:t>
      </w:r>
      <w:r>
        <w:t xml:space="preserve">SPCs or </w:t>
      </w:r>
      <w:r w:rsidRPr="00F45C82">
        <w:t>SEPC</w:t>
      </w:r>
      <w:r>
        <w:t>s</w:t>
      </w:r>
      <w:r w:rsidRPr="00F45C82">
        <w:t xml:space="preserve">. SPCs incorporate a number of organisations, whereas SEPCs </w:t>
      </w:r>
      <w:r>
        <w:t xml:space="preserve">usually </w:t>
      </w:r>
      <w:r w:rsidRPr="00F45C82">
        <w:t>apply to a single organisation.</w:t>
      </w:r>
    </w:p>
    <w:p w:rsidR="00D22258" w:rsidRDefault="00D22258" w:rsidP="00D22258">
      <w:pPr>
        <w:pStyle w:val="Normal1"/>
      </w:pPr>
      <w:r>
        <w:t>Aggregated purchasing arrangements</w:t>
      </w:r>
      <w:r w:rsidRPr="003F1D5C" w:rsidDel="00542EBA">
        <w:t xml:space="preserve"> </w:t>
      </w:r>
      <w:r w:rsidRPr="00F45C82">
        <w:t>can be established and managed in a number of ways</w:t>
      </w:r>
      <w:r w:rsidR="002232C2">
        <w:t xml:space="preserve"> – </w:t>
      </w:r>
      <w:r w:rsidRPr="00F45C82">
        <w:t>sole or multiple suppliers, open or closed panels, register</w:t>
      </w:r>
      <w:r w:rsidR="0037283A">
        <w:t>, pre</w:t>
      </w:r>
      <w:r w:rsidR="007A405E">
        <w:t>-</w:t>
      </w:r>
      <w:r w:rsidR="0037283A">
        <w:t>qualification</w:t>
      </w:r>
      <w:r w:rsidRPr="00F45C82">
        <w:t xml:space="preserve"> or </w:t>
      </w:r>
      <w:r w:rsidR="00B126DD">
        <w:t xml:space="preserve">a </w:t>
      </w:r>
      <w:r w:rsidRPr="00F45C82">
        <w:t>more formal contractual arrangement.</w:t>
      </w:r>
      <w:r>
        <w:t xml:space="preserve"> They </w:t>
      </w:r>
      <w:r w:rsidRPr="003F1D5C">
        <w:t>can involve arrangements with one or more suppliers for a set period (usually three to five years), incorporate a schedule of rates and performance levels, and usually require no obligation on the State to purchase a particular quantity of the goods or services.</w:t>
      </w:r>
    </w:p>
    <w:p w:rsidR="00D22258" w:rsidRDefault="00D22258" w:rsidP="00D22258">
      <w:pPr>
        <w:pStyle w:val="Normal1"/>
      </w:pPr>
      <w:r>
        <w:t>A</w:t>
      </w:r>
      <w:r w:rsidRPr="003F1D5C">
        <w:t>ll government departments and agencies can access SPCs as long as they commit to the rules of use.</w:t>
      </w:r>
      <w:r>
        <w:t xml:space="preserve"> </w:t>
      </w:r>
      <w:r w:rsidRPr="00D12342">
        <w:rPr>
          <w:lang w:eastAsia="en-US"/>
        </w:rPr>
        <w:t>SEPCs are mandatory for the department establishing the procurement arrangement.</w:t>
      </w:r>
    </w:p>
    <w:p w:rsidR="00D22258" w:rsidRPr="003F1D5C" w:rsidRDefault="00D22258" w:rsidP="00D22258">
      <w:pPr>
        <w:pStyle w:val="Normal1"/>
      </w:pPr>
      <w:r w:rsidRPr="003F1D5C">
        <w:t xml:space="preserve">These long-term agreements have benefits to </w:t>
      </w:r>
      <w:r>
        <w:t>government</w:t>
      </w:r>
      <w:r w:rsidRPr="003F1D5C">
        <w:t xml:space="preserve"> such as:</w:t>
      </w:r>
    </w:p>
    <w:p w:rsidR="00D22258" w:rsidRPr="005B127E" w:rsidRDefault="00D22258" w:rsidP="00D22258">
      <w:pPr>
        <w:pStyle w:val="Bullet1"/>
      </w:pPr>
      <w:r w:rsidRPr="005B127E">
        <w:t xml:space="preserve">using the aggregated purchasing power of </w:t>
      </w:r>
      <w:r>
        <w:t xml:space="preserve">departments </w:t>
      </w:r>
      <w:r w:rsidRPr="005B127E">
        <w:t>to negotiate lower prices and better service; and</w:t>
      </w:r>
    </w:p>
    <w:p w:rsidR="00D22258" w:rsidRPr="005B127E" w:rsidRDefault="00D22258" w:rsidP="00D22258">
      <w:pPr>
        <w:pStyle w:val="Bullet1"/>
      </w:pPr>
      <w:r w:rsidRPr="005B127E">
        <w:t>reducing the administrative burden for end users in preparing specifications, requesting quotations and tenders, and evaluating offers for similar purchases.</w:t>
      </w:r>
    </w:p>
    <w:p w:rsidR="00D22258" w:rsidRPr="003F1D5C" w:rsidRDefault="00D22258" w:rsidP="00D22258">
      <w:pPr>
        <w:pStyle w:val="Normal1"/>
      </w:pPr>
      <w:r w:rsidRPr="003F1D5C">
        <w:t>The values in the tables are estimates</w:t>
      </w:r>
      <w:r>
        <w:t>. E</w:t>
      </w:r>
      <w:r w:rsidRPr="003F1D5C">
        <w:t xml:space="preserve">xpenditure occurs </w:t>
      </w:r>
      <w:r>
        <w:t xml:space="preserve">later and </w:t>
      </w:r>
      <w:r w:rsidRPr="003F1D5C">
        <w:t>over a number of years as detailed in the contract term and option</w:t>
      </w:r>
      <w:r w:rsidR="0037283A">
        <w:t>s</w:t>
      </w:r>
      <w:r w:rsidRPr="003F1D5C">
        <w:t xml:space="preserve"> columns. </w:t>
      </w:r>
      <w:r>
        <w:t xml:space="preserve">Total estimated value includes the initial contract term as well </w:t>
      </w:r>
      <w:r w:rsidR="00957727">
        <w:t xml:space="preserve">as </w:t>
      </w:r>
      <w:r w:rsidR="006D2286">
        <w:t>any</w:t>
      </w:r>
      <w:r>
        <w:t xml:space="preserve"> options.</w:t>
      </w:r>
    </w:p>
    <w:p w:rsidR="006F1BB3" w:rsidRDefault="00E17EAF" w:rsidP="00D22258">
      <w:pPr>
        <w:pStyle w:val="Heading3NoNum"/>
      </w:pPr>
      <w:r>
        <w:t>Sole entity purchase contracts</w:t>
      </w:r>
    </w:p>
    <w:p w:rsidR="006F1BB3" w:rsidRPr="0037283A" w:rsidRDefault="006F1BB3" w:rsidP="006F1BB3">
      <w:pPr>
        <w:pStyle w:val="Normal1"/>
      </w:pPr>
      <w:r>
        <w:rPr>
          <w:lang w:eastAsia="en-US"/>
        </w:rPr>
        <w:t>In 2014</w:t>
      </w:r>
      <w:r w:rsidR="0037283A">
        <w:rPr>
          <w:lang w:eastAsia="en-US"/>
        </w:rPr>
        <w:t>–</w:t>
      </w:r>
      <w:r>
        <w:rPr>
          <w:lang w:eastAsia="en-US"/>
        </w:rPr>
        <w:t xml:space="preserve">15 </w:t>
      </w:r>
      <w:r w:rsidR="0037283A">
        <w:rPr>
          <w:lang w:eastAsia="en-US"/>
        </w:rPr>
        <w:t xml:space="preserve">departments reported </w:t>
      </w:r>
      <w:r w:rsidR="0037283A">
        <w:t xml:space="preserve">37 SEPC </w:t>
      </w:r>
      <w:r w:rsidR="00B552A7">
        <w:t>approvals</w:t>
      </w:r>
      <w:r w:rsidR="00B552A7">
        <w:rPr>
          <w:lang w:eastAsia="en-US"/>
        </w:rPr>
        <w:t xml:space="preserve"> </w:t>
      </w:r>
      <w:r w:rsidR="00D07300">
        <w:t>valued a</w:t>
      </w:r>
      <w:r w:rsidR="00D07300" w:rsidRPr="00AE447E">
        <w:t xml:space="preserve">t </w:t>
      </w:r>
      <w:r w:rsidR="00035999" w:rsidRPr="00AE447E">
        <w:t>$2</w:t>
      </w:r>
      <w:r w:rsidR="00AE447E" w:rsidRPr="00AE447E">
        <w:t>70.9</w:t>
      </w:r>
      <w:r w:rsidR="00D07300">
        <w:t xml:space="preserve"> million. </w:t>
      </w:r>
      <w:r w:rsidR="00E56318" w:rsidRPr="00AD0C9F">
        <w:t xml:space="preserve">Only </w:t>
      </w:r>
      <w:r w:rsidR="00452442" w:rsidRPr="00AD0C9F">
        <w:t>four</w:t>
      </w:r>
      <w:r w:rsidR="00E56318" w:rsidRPr="00AD0C9F">
        <w:t xml:space="preserve"> departments </w:t>
      </w:r>
      <w:r w:rsidR="00066BD2" w:rsidRPr="00AD0C9F">
        <w:t>report</w:t>
      </w:r>
      <w:r w:rsidR="00E56318" w:rsidRPr="00AD0C9F">
        <w:t>ed SEPCs during the</w:t>
      </w:r>
      <w:r w:rsidR="00E56318">
        <w:t xml:space="preserve"> </w:t>
      </w:r>
      <w:r w:rsidR="00E56318" w:rsidRPr="0037283A">
        <w:t xml:space="preserve">year (see </w:t>
      </w:r>
      <w:r w:rsidR="0078141B">
        <w:fldChar w:fldCharType="begin"/>
      </w:r>
      <w:r w:rsidR="0078141B">
        <w:instrText xml:space="preserve"> REF _Ref425761602 \h  \* MERGEFORMAT </w:instrText>
      </w:r>
      <w:r w:rsidR="0078141B">
        <w:fldChar w:fldCharType="separate"/>
      </w:r>
      <w:r w:rsidR="00347122" w:rsidRPr="003B0BF4">
        <w:t xml:space="preserve">Table </w:t>
      </w:r>
      <w:r w:rsidR="00347122">
        <w:rPr>
          <w:noProof/>
        </w:rPr>
        <w:t>11</w:t>
      </w:r>
      <w:r w:rsidR="0078141B">
        <w:fldChar w:fldCharType="end"/>
      </w:r>
      <w:r w:rsidR="00E56318" w:rsidRPr="0037283A">
        <w:t>).</w:t>
      </w:r>
    </w:p>
    <w:p w:rsidR="006F1BB3" w:rsidRDefault="006F1BB3" w:rsidP="006F1BB3">
      <w:pPr>
        <w:pStyle w:val="Normal1"/>
      </w:pPr>
      <w:r>
        <w:t xml:space="preserve">Of these, </w:t>
      </w:r>
      <w:r w:rsidR="00E242F9">
        <w:t>49</w:t>
      </w:r>
      <w:r w:rsidR="00D07300">
        <w:t xml:space="preserve"> </w:t>
      </w:r>
      <w:r>
        <w:t xml:space="preserve">per cent were for goods and </w:t>
      </w:r>
      <w:r w:rsidR="00E242F9">
        <w:t xml:space="preserve">51 </w:t>
      </w:r>
      <w:r w:rsidR="00D07300">
        <w:t>per cent for services although the overall value of goods was much lower (1</w:t>
      </w:r>
      <w:r w:rsidR="00AE447E">
        <w:t>6</w:t>
      </w:r>
      <w:r w:rsidR="00D07300">
        <w:t xml:space="preserve"> per cent</w:t>
      </w:r>
      <w:r w:rsidR="002B1DA4">
        <w:t xml:space="preserve"> of total SEPC approval value</w:t>
      </w:r>
      <w:r w:rsidR="00D07300">
        <w:t>) than the value of services (8</w:t>
      </w:r>
      <w:r w:rsidR="00AE447E">
        <w:t>4</w:t>
      </w:r>
      <w:r w:rsidR="00D07300">
        <w:t xml:space="preserve"> per cent</w:t>
      </w:r>
      <w:r w:rsidR="002B1DA4" w:rsidRPr="002B1DA4">
        <w:t xml:space="preserve"> </w:t>
      </w:r>
      <w:r w:rsidR="002B1DA4">
        <w:t>of total SEPC approval value</w:t>
      </w:r>
      <w:r w:rsidR="00D07300">
        <w:t>).</w:t>
      </w:r>
    </w:p>
    <w:p w:rsidR="00B552A7" w:rsidRDefault="00B552A7" w:rsidP="00B552A7">
      <w:pPr>
        <w:pStyle w:val="Normal1"/>
      </w:pPr>
      <w:r>
        <w:t xml:space="preserve">This compares to </w:t>
      </w:r>
      <w:r w:rsidRPr="00D614A7">
        <w:t>29 SEPCs</w:t>
      </w:r>
      <w:r>
        <w:t xml:space="preserve"> approvals in 2013–14 valued at $93.2 million of which 45 per cent were for goods and 55 per cent for services.</w:t>
      </w:r>
    </w:p>
    <w:p w:rsidR="0037283A" w:rsidRDefault="0037283A" w:rsidP="0037283A">
      <w:pPr>
        <w:pStyle w:val="Caption"/>
      </w:pPr>
      <w:bookmarkStart w:id="71" w:name="_Ref425761602"/>
      <w:bookmarkStart w:id="72" w:name="_Toc429646914"/>
      <w:r w:rsidRPr="003B0BF4">
        <w:t xml:space="preserve">Table </w:t>
      </w:r>
      <w:r w:rsidR="006A61B4">
        <w:fldChar w:fldCharType="begin"/>
      </w:r>
      <w:r w:rsidR="00600068">
        <w:instrText xml:space="preserve"> SEQ Table \* ARABIC </w:instrText>
      </w:r>
      <w:r w:rsidR="006A61B4">
        <w:fldChar w:fldCharType="separate"/>
      </w:r>
      <w:r w:rsidR="00347122">
        <w:rPr>
          <w:noProof/>
        </w:rPr>
        <w:t>11</w:t>
      </w:r>
      <w:r w:rsidR="006A61B4">
        <w:fldChar w:fldCharType="end"/>
      </w:r>
      <w:bookmarkEnd w:id="71"/>
      <w:r w:rsidRPr="003B0BF4">
        <w:t>: Number and estimated potential value of SEPC approvals by department and by goods and services in 2014–15</w:t>
      </w:r>
      <w:bookmarkEnd w:id="72"/>
    </w:p>
    <w:tbl>
      <w:tblPr>
        <w:tblW w:w="752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018"/>
        <w:gridCol w:w="992"/>
        <w:gridCol w:w="1018"/>
        <w:gridCol w:w="956"/>
      </w:tblGrid>
      <w:tr w:rsidR="0037283A" w:rsidRPr="000F25F9" w:rsidTr="00E16499">
        <w:trPr>
          <w:trHeight w:val="255"/>
        </w:trPr>
        <w:tc>
          <w:tcPr>
            <w:tcW w:w="3544" w:type="dxa"/>
            <w:vMerge w:val="restart"/>
            <w:shd w:val="clear" w:color="auto" w:fill="A6A6A6" w:themeFill="background1" w:themeFillShade="A6"/>
            <w:noWrap/>
          </w:tcPr>
          <w:p w:rsidR="0037283A" w:rsidRPr="000F25F9" w:rsidRDefault="0037283A" w:rsidP="00E16499">
            <w:pPr>
              <w:pStyle w:val="TableHeader"/>
            </w:pPr>
            <w:r w:rsidRPr="000F25F9">
              <w:t>Department</w:t>
            </w:r>
          </w:p>
        </w:tc>
        <w:tc>
          <w:tcPr>
            <w:tcW w:w="2010" w:type="dxa"/>
            <w:gridSpan w:val="2"/>
            <w:shd w:val="clear" w:color="auto" w:fill="A6A6A6" w:themeFill="background1" w:themeFillShade="A6"/>
            <w:vAlign w:val="bottom"/>
          </w:tcPr>
          <w:p w:rsidR="0037283A" w:rsidRDefault="0037283A" w:rsidP="00E16499">
            <w:pPr>
              <w:pStyle w:val="TableHeader"/>
              <w:jc w:val="center"/>
              <w:rPr>
                <w:kern w:val="28"/>
                <w:lang w:eastAsia="en-US"/>
              </w:rPr>
            </w:pPr>
            <w:r w:rsidRPr="000F25F9">
              <w:t>Goods</w:t>
            </w:r>
          </w:p>
        </w:tc>
        <w:tc>
          <w:tcPr>
            <w:tcW w:w="1974" w:type="dxa"/>
            <w:gridSpan w:val="2"/>
            <w:shd w:val="clear" w:color="auto" w:fill="A6A6A6" w:themeFill="background1" w:themeFillShade="A6"/>
            <w:vAlign w:val="bottom"/>
          </w:tcPr>
          <w:p w:rsidR="0037283A" w:rsidRDefault="0037283A" w:rsidP="00E16499">
            <w:pPr>
              <w:pStyle w:val="TableHeader"/>
              <w:jc w:val="center"/>
              <w:rPr>
                <w:kern w:val="28"/>
                <w:lang w:eastAsia="en-US"/>
              </w:rPr>
            </w:pPr>
            <w:r w:rsidRPr="000F25F9">
              <w:t>Services</w:t>
            </w:r>
          </w:p>
        </w:tc>
      </w:tr>
      <w:tr w:rsidR="0037283A" w:rsidRPr="000F25F9" w:rsidTr="00E16499">
        <w:trPr>
          <w:trHeight w:val="115"/>
        </w:trPr>
        <w:tc>
          <w:tcPr>
            <w:tcW w:w="3544" w:type="dxa"/>
            <w:vMerge/>
            <w:shd w:val="clear" w:color="auto" w:fill="A6A6A6" w:themeFill="background1" w:themeFillShade="A6"/>
            <w:vAlign w:val="bottom"/>
          </w:tcPr>
          <w:p w:rsidR="0037283A" w:rsidRDefault="0037283A" w:rsidP="00E16499">
            <w:pPr>
              <w:pStyle w:val="TableHeader"/>
            </w:pPr>
          </w:p>
        </w:tc>
        <w:tc>
          <w:tcPr>
            <w:tcW w:w="1018" w:type="dxa"/>
            <w:shd w:val="clear" w:color="auto" w:fill="A6A6A6" w:themeFill="background1" w:themeFillShade="A6"/>
            <w:vAlign w:val="bottom"/>
          </w:tcPr>
          <w:p w:rsidR="0037283A" w:rsidRDefault="0037283A" w:rsidP="00E16499">
            <w:pPr>
              <w:pStyle w:val="TableHeader"/>
              <w:jc w:val="center"/>
              <w:rPr>
                <w:kern w:val="28"/>
                <w:lang w:eastAsia="en-US"/>
              </w:rPr>
            </w:pPr>
            <w:r w:rsidRPr="000F25F9">
              <w:t>Number</w:t>
            </w:r>
          </w:p>
        </w:tc>
        <w:tc>
          <w:tcPr>
            <w:tcW w:w="992" w:type="dxa"/>
            <w:shd w:val="clear" w:color="auto" w:fill="A6A6A6" w:themeFill="background1" w:themeFillShade="A6"/>
            <w:noWrap/>
            <w:vAlign w:val="bottom"/>
          </w:tcPr>
          <w:p w:rsidR="0037283A" w:rsidRDefault="0037283A" w:rsidP="00E16499">
            <w:pPr>
              <w:pStyle w:val="TableHeader"/>
              <w:jc w:val="center"/>
              <w:rPr>
                <w:kern w:val="28"/>
                <w:lang w:eastAsia="en-US"/>
              </w:rPr>
            </w:pPr>
            <w:r w:rsidRPr="000F25F9">
              <w:t>Value</w:t>
            </w:r>
          </w:p>
        </w:tc>
        <w:tc>
          <w:tcPr>
            <w:tcW w:w="1018" w:type="dxa"/>
            <w:shd w:val="clear" w:color="auto" w:fill="A6A6A6" w:themeFill="background1" w:themeFillShade="A6"/>
            <w:vAlign w:val="bottom"/>
          </w:tcPr>
          <w:p w:rsidR="0037283A" w:rsidRDefault="0037283A" w:rsidP="00E16499">
            <w:pPr>
              <w:pStyle w:val="TableHeader"/>
              <w:jc w:val="center"/>
              <w:rPr>
                <w:kern w:val="28"/>
                <w:lang w:eastAsia="en-US"/>
              </w:rPr>
            </w:pPr>
            <w:r w:rsidRPr="000F25F9">
              <w:t>Number</w:t>
            </w:r>
          </w:p>
        </w:tc>
        <w:tc>
          <w:tcPr>
            <w:tcW w:w="956" w:type="dxa"/>
            <w:shd w:val="clear" w:color="auto" w:fill="A6A6A6" w:themeFill="background1" w:themeFillShade="A6"/>
            <w:vAlign w:val="bottom"/>
          </w:tcPr>
          <w:p w:rsidR="0037283A" w:rsidRDefault="0037283A" w:rsidP="00E16499">
            <w:pPr>
              <w:pStyle w:val="TableHeader"/>
              <w:jc w:val="center"/>
              <w:rPr>
                <w:kern w:val="28"/>
                <w:lang w:eastAsia="en-US"/>
              </w:rPr>
            </w:pPr>
            <w:r w:rsidRPr="000F25F9">
              <w:t>Value</w:t>
            </w:r>
          </w:p>
        </w:tc>
      </w:tr>
      <w:tr w:rsidR="0037283A" w:rsidRPr="00E16499" w:rsidTr="00E16499">
        <w:trPr>
          <w:trHeight w:val="269"/>
        </w:trPr>
        <w:tc>
          <w:tcPr>
            <w:tcW w:w="3544" w:type="dxa"/>
            <w:shd w:val="clear" w:color="auto" w:fill="auto"/>
          </w:tcPr>
          <w:p w:rsidR="0037283A" w:rsidRPr="00E16499" w:rsidRDefault="0037283A" w:rsidP="00E16499">
            <w:pPr>
              <w:pStyle w:val="TableText"/>
            </w:pPr>
            <w:r w:rsidRPr="00E16499">
              <w:t>Education and Training</w:t>
            </w:r>
          </w:p>
        </w:tc>
        <w:tc>
          <w:tcPr>
            <w:tcW w:w="1018" w:type="dxa"/>
            <w:shd w:val="clear" w:color="auto" w:fill="auto"/>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1</w:t>
            </w:r>
          </w:p>
        </w:tc>
        <w:tc>
          <w:tcPr>
            <w:tcW w:w="992" w:type="dxa"/>
            <w:shd w:val="clear" w:color="auto" w:fill="auto"/>
            <w:noWrap/>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$4.5M</w:t>
            </w:r>
          </w:p>
        </w:tc>
        <w:tc>
          <w:tcPr>
            <w:tcW w:w="1018" w:type="dxa"/>
            <w:vAlign w:val="center"/>
          </w:tcPr>
          <w:p w:rsidR="0037283A" w:rsidRPr="00E16499" w:rsidRDefault="005E7313" w:rsidP="00E16499">
            <w:pPr>
              <w:jc w:val="right"/>
              <w:rPr>
                <w:rFonts w:ascii="Calibri" w:hAnsi="Calibri" w:cs="Arial"/>
                <w:sz w:val="20"/>
                <w:szCs w:val="20"/>
              </w:rPr>
            </w:pPr>
            <w:r w:rsidRPr="00E16499">
              <w:rPr>
                <w:rFonts w:ascii="Calibri" w:hAnsi="Calibri" w:cs="Arial"/>
                <w:sz w:val="20"/>
                <w:szCs w:val="20"/>
              </w:rPr>
              <w:t>..</w:t>
            </w:r>
          </w:p>
        </w:tc>
        <w:tc>
          <w:tcPr>
            <w:tcW w:w="956" w:type="dxa"/>
            <w:vAlign w:val="center"/>
          </w:tcPr>
          <w:p w:rsidR="0037283A" w:rsidRPr="00E16499" w:rsidRDefault="005E7313" w:rsidP="00E16499">
            <w:pPr>
              <w:jc w:val="right"/>
              <w:rPr>
                <w:rFonts w:ascii="Calibri" w:hAnsi="Calibri" w:cs="Arial"/>
                <w:sz w:val="20"/>
                <w:szCs w:val="20"/>
              </w:rPr>
            </w:pPr>
            <w:r w:rsidRPr="00E16499">
              <w:rPr>
                <w:rFonts w:ascii="Calibri" w:hAnsi="Calibri" w:cs="Arial"/>
                <w:sz w:val="20"/>
                <w:szCs w:val="20"/>
              </w:rPr>
              <w:t>..</w:t>
            </w:r>
          </w:p>
        </w:tc>
      </w:tr>
      <w:tr w:rsidR="0037283A" w:rsidRPr="00E16499" w:rsidTr="00E16499">
        <w:trPr>
          <w:trHeight w:val="269"/>
        </w:trPr>
        <w:tc>
          <w:tcPr>
            <w:tcW w:w="3544" w:type="dxa"/>
            <w:shd w:val="clear" w:color="auto" w:fill="auto"/>
          </w:tcPr>
          <w:p w:rsidR="0037283A" w:rsidRPr="00E16499" w:rsidRDefault="0037283A" w:rsidP="00E16499">
            <w:pPr>
              <w:pStyle w:val="TableText"/>
            </w:pPr>
            <w:r w:rsidRPr="00E16499">
              <w:t>Environment, Land, Water and Planning</w:t>
            </w:r>
          </w:p>
        </w:tc>
        <w:tc>
          <w:tcPr>
            <w:tcW w:w="1018" w:type="dxa"/>
            <w:shd w:val="clear" w:color="auto" w:fill="auto"/>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3</w:t>
            </w:r>
          </w:p>
        </w:tc>
        <w:tc>
          <w:tcPr>
            <w:tcW w:w="992" w:type="dxa"/>
            <w:shd w:val="clear" w:color="auto" w:fill="auto"/>
            <w:noWrap/>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$12.0M</w:t>
            </w:r>
          </w:p>
        </w:tc>
        <w:tc>
          <w:tcPr>
            <w:tcW w:w="1018" w:type="dxa"/>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2</w:t>
            </w:r>
          </w:p>
        </w:tc>
        <w:tc>
          <w:tcPr>
            <w:tcW w:w="956" w:type="dxa"/>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$29.5M</w:t>
            </w:r>
          </w:p>
        </w:tc>
      </w:tr>
      <w:tr w:rsidR="0037283A" w:rsidRPr="00E16499" w:rsidTr="00E16499">
        <w:trPr>
          <w:trHeight w:val="255"/>
        </w:trPr>
        <w:tc>
          <w:tcPr>
            <w:tcW w:w="3544" w:type="dxa"/>
            <w:shd w:val="clear" w:color="auto" w:fill="auto"/>
          </w:tcPr>
          <w:p w:rsidR="0037283A" w:rsidRPr="00E16499" w:rsidRDefault="0037283A" w:rsidP="00E16499">
            <w:pPr>
              <w:pStyle w:val="TableText"/>
            </w:pPr>
            <w:r w:rsidRPr="00E16499">
              <w:t>Health and Human Services</w:t>
            </w:r>
          </w:p>
        </w:tc>
        <w:tc>
          <w:tcPr>
            <w:tcW w:w="1018" w:type="dxa"/>
            <w:shd w:val="clear" w:color="auto" w:fill="auto"/>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1</w:t>
            </w:r>
          </w:p>
        </w:tc>
        <w:tc>
          <w:tcPr>
            <w:tcW w:w="992" w:type="dxa"/>
            <w:shd w:val="clear" w:color="auto" w:fill="auto"/>
            <w:noWrap/>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$6.6M</w:t>
            </w:r>
          </w:p>
        </w:tc>
        <w:tc>
          <w:tcPr>
            <w:tcW w:w="1018" w:type="dxa"/>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5</w:t>
            </w:r>
          </w:p>
        </w:tc>
        <w:tc>
          <w:tcPr>
            <w:tcW w:w="956" w:type="dxa"/>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$8.5M</w:t>
            </w:r>
          </w:p>
        </w:tc>
      </w:tr>
      <w:tr w:rsidR="0037283A" w:rsidRPr="00E16499" w:rsidTr="00E16499">
        <w:trPr>
          <w:trHeight w:val="255"/>
        </w:trPr>
        <w:tc>
          <w:tcPr>
            <w:tcW w:w="3544" w:type="dxa"/>
            <w:shd w:val="clear" w:color="auto" w:fill="auto"/>
          </w:tcPr>
          <w:p w:rsidR="0037283A" w:rsidRPr="00E16499" w:rsidRDefault="0037283A" w:rsidP="00E16499">
            <w:pPr>
              <w:pStyle w:val="TableText"/>
            </w:pPr>
            <w:r w:rsidRPr="00E16499">
              <w:t>Victoria Police</w:t>
            </w:r>
          </w:p>
        </w:tc>
        <w:tc>
          <w:tcPr>
            <w:tcW w:w="1018" w:type="dxa"/>
            <w:shd w:val="clear" w:color="auto" w:fill="auto"/>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13</w:t>
            </w:r>
          </w:p>
        </w:tc>
        <w:tc>
          <w:tcPr>
            <w:tcW w:w="992" w:type="dxa"/>
            <w:shd w:val="clear" w:color="auto" w:fill="auto"/>
            <w:noWrap/>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$19.1M</w:t>
            </w:r>
          </w:p>
        </w:tc>
        <w:tc>
          <w:tcPr>
            <w:tcW w:w="1018" w:type="dxa"/>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12</w:t>
            </w:r>
          </w:p>
        </w:tc>
        <w:tc>
          <w:tcPr>
            <w:tcW w:w="956" w:type="dxa"/>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w:t>
            </w:r>
            <w:r w:rsidR="00AD1558" w:rsidRPr="00E16499">
              <w:rPr>
                <w:rFonts w:ascii="Calibri" w:hAnsi="Calibri" w:cs="Arial"/>
                <w:sz w:val="20"/>
                <w:szCs w:val="20"/>
              </w:rPr>
              <w:t>190.9</w:t>
            </w:r>
            <w:r w:rsidRPr="00E16499">
              <w:rPr>
                <w:rFonts w:ascii="Calibri" w:hAnsi="Calibri" w:cs="Arial"/>
                <w:sz w:val="20"/>
                <w:szCs w:val="20"/>
              </w:rPr>
              <w:t>M</w:t>
            </w:r>
          </w:p>
        </w:tc>
      </w:tr>
      <w:tr w:rsidR="0037283A" w:rsidRPr="00E16499" w:rsidTr="00E16499">
        <w:trPr>
          <w:trHeight w:val="255"/>
        </w:trPr>
        <w:tc>
          <w:tcPr>
            <w:tcW w:w="3544" w:type="dxa"/>
            <w:shd w:val="clear" w:color="auto" w:fill="A6A6A6" w:themeFill="background1" w:themeFillShade="A6"/>
            <w:noWrap/>
          </w:tcPr>
          <w:p w:rsidR="0037283A" w:rsidRPr="00E16499" w:rsidRDefault="0037283A" w:rsidP="00333B4F">
            <w:pPr>
              <w:rPr>
                <w:rFonts w:ascii="Calibri" w:hAnsi="Calibri" w:cs="Calibri"/>
                <w:bCs/>
                <w:sz w:val="20"/>
                <w:szCs w:val="20"/>
              </w:rPr>
            </w:pPr>
            <w:r w:rsidRPr="00E16499">
              <w:rPr>
                <w:rFonts w:ascii="Calibri" w:hAnsi="Calibri" w:cs="Calibri"/>
                <w:bCs/>
                <w:sz w:val="20"/>
                <w:szCs w:val="20"/>
              </w:rPr>
              <w:t>Total</w:t>
            </w:r>
            <w:r w:rsidR="00E16499" w:rsidRPr="00E16499">
              <w:rPr>
                <w:rFonts w:ascii="Calibri" w:hAnsi="Calibri" w:cs="Calibri"/>
                <w:bCs/>
                <w:sz w:val="20"/>
                <w:szCs w:val="20"/>
              </w:rPr>
              <w:t>s</w:t>
            </w:r>
          </w:p>
        </w:tc>
        <w:tc>
          <w:tcPr>
            <w:tcW w:w="1018" w:type="dxa"/>
            <w:shd w:val="clear" w:color="auto" w:fill="A6A6A6" w:themeFill="background1" w:themeFillShade="A6"/>
            <w:noWrap/>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18</w:t>
            </w:r>
          </w:p>
        </w:tc>
        <w:tc>
          <w:tcPr>
            <w:tcW w:w="992" w:type="dxa"/>
            <w:shd w:val="clear" w:color="auto" w:fill="A6A6A6" w:themeFill="background1" w:themeFillShade="A6"/>
            <w:noWrap/>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$42.1M</w:t>
            </w:r>
          </w:p>
        </w:tc>
        <w:tc>
          <w:tcPr>
            <w:tcW w:w="1018" w:type="dxa"/>
            <w:shd w:val="clear" w:color="auto" w:fill="A6A6A6" w:themeFill="background1" w:themeFillShade="A6"/>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19</w:t>
            </w:r>
          </w:p>
        </w:tc>
        <w:tc>
          <w:tcPr>
            <w:tcW w:w="956" w:type="dxa"/>
            <w:shd w:val="clear" w:color="auto" w:fill="A6A6A6" w:themeFill="background1" w:themeFillShade="A6"/>
            <w:vAlign w:val="center"/>
          </w:tcPr>
          <w:p w:rsidR="0037283A" w:rsidRPr="00E16499" w:rsidRDefault="0037283A" w:rsidP="00E16499">
            <w:pPr>
              <w:jc w:val="right"/>
              <w:rPr>
                <w:rFonts w:ascii="Calibri" w:hAnsi="Calibri" w:cs="Arial"/>
                <w:sz w:val="20"/>
                <w:szCs w:val="20"/>
              </w:rPr>
            </w:pPr>
            <w:r w:rsidRPr="00E16499">
              <w:rPr>
                <w:rFonts w:ascii="Calibri" w:hAnsi="Calibri" w:cs="Arial"/>
                <w:sz w:val="20"/>
                <w:szCs w:val="20"/>
              </w:rPr>
              <w:t>$</w:t>
            </w:r>
            <w:r w:rsidR="0065323C" w:rsidRPr="00E16499">
              <w:rPr>
                <w:rFonts w:ascii="Calibri" w:hAnsi="Calibri" w:cs="Arial"/>
                <w:sz w:val="20"/>
                <w:szCs w:val="20"/>
              </w:rPr>
              <w:t>228.8</w:t>
            </w:r>
            <w:r w:rsidRPr="00E16499">
              <w:rPr>
                <w:rFonts w:ascii="Calibri" w:hAnsi="Calibri" w:cs="Arial"/>
                <w:sz w:val="20"/>
                <w:szCs w:val="20"/>
              </w:rPr>
              <w:t>M</w:t>
            </w:r>
          </w:p>
        </w:tc>
      </w:tr>
    </w:tbl>
    <w:p w:rsidR="0037283A" w:rsidRDefault="0037283A" w:rsidP="00B552A7">
      <w:pPr>
        <w:pStyle w:val="Normal1"/>
      </w:pPr>
      <w:r>
        <w:t>Figures 6 and 7 provide an overview of number and value of SEPCs by department and by goods and services</w:t>
      </w:r>
      <w:r w:rsidR="00452442">
        <w:t xml:space="preserve"> and Table 12 </w:t>
      </w:r>
      <w:r>
        <w:t xml:space="preserve">provides a breakdown of </w:t>
      </w:r>
      <w:r w:rsidR="00452442">
        <w:t xml:space="preserve">all </w:t>
      </w:r>
      <w:r>
        <w:t>SEPCs</w:t>
      </w:r>
      <w:r w:rsidR="009833C2">
        <w:t xml:space="preserve"> approved in 2014–15.</w:t>
      </w:r>
    </w:p>
    <w:p w:rsidR="004443E4" w:rsidRDefault="004443E4" w:rsidP="004443E4">
      <w:pPr>
        <w:pStyle w:val="Caption"/>
      </w:pPr>
      <w:bookmarkStart w:id="73" w:name="_Toc429646929"/>
      <w:r>
        <w:lastRenderedPageBreak/>
        <w:t xml:space="preserve">Figure </w:t>
      </w:r>
      <w:r w:rsidR="006A61B4">
        <w:fldChar w:fldCharType="begin"/>
      </w:r>
      <w:r w:rsidR="00600068">
        <w:instrText xml:space="preserve"> SEQ Figure \* ARABIC </w:instrText>
      </w:r>
      <w:r w:rsidR="006A61B4">
        <w:fldChar w:fldCharType="separate"/>
      </w:r>
      <w:r w:rsidR="00347122">
        <w:rPr>
          <w:noProof/>
        </w:rPr>
        <w:t>6</w:t>
      </w:r>
      <w:r w:rsidR="006A61B4">
        <w:fldChar w:fldCharType="end"/>
      </w:r>
      <w:r>
        <w:t xml:space="preserve">: </w:t>
      </w:r>
      <w:r w:rsidRPr="00B56349">
        <w:t xml:space="preserve">Number of </w:t>
      </w:r>
      <w:r>
        <w:t>SEPC</w:t>
      </w:r>
      <w:r w:rsidRPr="00B56349">
        <w:t xml:space="preserve"> approvals by department and by goods and services in 2014–15</w:t>
      </w:r>
      <w:bookmarkEnd w:id="73"/>
    </w:p>
    <w:p w:rsidR="004443E4" w:rsidRPr="004443E4" w:rsidRDefault="007A405E" w:rsidP="004443E4">
      <w:pPr>
        <w:ind w:left="851"/>
      </w:pPr>
      <w:r w:rsidRPr="007A405E">
        <w:rPr>
          <w:noProof/>
        </w:rPr>
        <w:drawing>
          <wp:inline distT="0" distB="0" distL="0" distR="0">
            <wp:extent cx="5270500" cy="1223645"/>
            <wp:effectExtent l="19050" t="0" r="6350" b="0"/>
            <wp:docPr id="13" name="Picture 7"/>
            <wp:cNvGraphicFramePr/>
            <a:graphic xmlns:a="http://schemas.openxmlformats.org/drawingml/2006/main">
              <a:graphicData uri="http://schemas.openxmlformats.org/drawingml/2006/picture">
                <pic:pic xmlns:pic="http://schemas.openxmlformats.org/drawingml/2006/picture">
                  <pic:nvPicPr>
                    <pic:cNvPr id="0" name="DTF027_FA_vgpbar_Fig06.jpg"/>
                    <pic:cNvPicPr/>
                  </pic:nvPicPr>
                  <pic:blipFill>
                    <a:blip r:embed="rId18">
                      <a:extLst>
                        <a:ext uri="{28A0092B-C50C-407E-A947-70E740481C1C}">
                          <a14:useLocalDpi xmlns:a14="http://schemas.microsoft.com/office/drawing/2010/main" val="0"/>
                        </a:ext>
                      </a:extLst>
                    </a:blip>
                    <a:stretch>
                      <a:fillRect/>
                    </a:stretch>
                  </pic:blipFill>
                  <pic:spPr>
                    <a:xfrm>
                      <a:off x="0" y="0"/>
                      <a:ext cx="5270500" cy="1223645"/>
                    </a:xfrm>
                    <a:prstGeom prst="rect">
                      <a:avLst/>
                    </a:prstGeom>
                  </pic:spPr>
                </pic:pic>
              </a:graphicData>
            </a:graphic>
          </wp:inline>
        </w:drawing>
      </w:r>
    </w:p>
    <w:p w:rsidR="004443E4" w:rsidRPr="004443E4" w:rsidRDefault="004443E4" w:rsidP="007A405E">
      <w:pPr>
        <w:pStyle w:val="Caption"/>
      </w:pPr>
      <w:bookmarkStart w:id="74" w:name="_Toc429646930"/>
      <w:r>
        <w:t xml:space="preserve">Figure </w:t>
      </w:r>
      <w:r w:rsidR="006A61B4">
        <w:fldChar w:fldCharType="begin"/>
      </w:r>
      <w:r w:rsidR="00600068">
        <w:instrText xml:space="preserve"> SEQ Figure \* ARABIC </w:instrText>
      </w:r>
      <w:r w:rsidR="006A61B4">
        <w:fldChar w:fldCharType="separate"/>
      </w:r>
      <w:r w:rsidR="00347122">
        <w:rPr>
          <w:noProof/>
        </w:rPr>
        <w:t>7</w:t>
      </w:r>
      <w:r w:rsidR="006A61B4">
        <w:fldChar w:fldCharType="end"/>
      </w:r>
      <w:r>
        <w:t>: Value</w:t>
      </w:r>
      <w:r w:rsidRPr="00B56349">
        <w:t xml:space="preserve"> of </w:t>
      </w:r>
      <w:r>
        <w:t>SEPC</w:t>
      </w:r>
      <w:r w:rsidRPr="00B56349">
        <w:t xml:space="preserve"> approvals by department and by goods and services in 2014–15</w:t>
      </w:r>
      <w:bookmarkEnd w:id="74"/>
    </w:p>
    <w:p w:rsidR="004443E4" w:rsidRDefault="007A405E" w:rsidP="007A405E">
      <w:pPr>
        <w:ind w:left="851"/>
        <w:rPr>
          <w:rFonts w:ascii="Calibri" w:hAnsi="Calibri" w:cs="Calibri"/>
          <w:b/>
          <w:sz w:val="22"/>
          <w:szCs w:val="22"/>
        </w:rPr>
      </w:pPr>
      <w:bookmarkStart w:id="75" w:name="_Ref425673750"/>
      <w:bookmarkStart w:id="76" w:name="_Ref425964917"/>
      <w:r w:rsidRPr="007A405E">
        <w:rPr>
          <w:noProof/>
        </w:rPr>
        <w:drawing>
          <wp:inline distT="0" distB="0" distL="0" distR="0">
            <wp:extent cx="5270500" cy="1256030"/>
            <wp:effectExtent l="19050" t="0" r="6350" b="0"/>
            <wp:docPr id="14" name="Picture 8"/>
            <wp:cNvGraphicFramePr/>
            <a:graphic xmlns:a="http://schemas.openxmlformats.org/drawingml/2006/main">
              <a:graphicData uri="http://schemas.openxmlformats.org/drawingml/2006/picture">
                <pic:pic xmlns:pic="http://schemas.openxmlformats.org/drawingml/2006/picture">
                  <pic:nvPicPr>
                    <pic:cNvPr id="0" name="DTF027_FA_vgpbar_Fig07.jpg"/>
                    <pic:cNvPicPr/>
                  </pic:nvPicPr>
                  <pic:blipFill>
                    <a:blip r:embed="rId19">
                      <a:extLst>
                        <a:ext uri="{28A0092B-C50C-407E-A947-70E740481C1C}">
                          <a14:useLocalDpi xmlns:a14="http://schemas.microsoft.com/office/drawing/2010/main" val="0"/>
                        </a:ext>
                      </a:extLst>
                    </a:blip>
                    <a:stretch>
                      <a:fillRect/>
                    </a:stretch>
                  </pic:blipFill>
                  <pic:spPr>
                    <a:xfrm>
                      <a:off x="0" y="0"/>
                      <a:ext cx="5270500" cy="1256030"/>
                    </a:xfrm>
                    <a:prstGeom prst="rect">
                      <a:avLst/>
                    </a:prstGeom>
                  </pic:spPr>
                </pic:pic>
              </a:graphicData>
            </a:graphic>
          </wp:inline>
        </w:drawing>
      </w:r>
    </w:p>
    <w:p w:rsidR="007A405E" w:rsidRDefault="007A405E">
      <w:pPr>
        <w:rPr>
          <w:rFonts w:ascii="Calibri" w:hAnsi="Calibri" w:cs="Calibri"/>
          <w:b/>
          <w:sz w:val="22"/>
          <w:szCs w:val="22"/>
        </w:rPr>
      </w:pPr>
      <w:r>
        <w:br w:type="page"/>
      </w:r>
    </w:p>
    <w:p w:rsidR="008330D0" w:rsidRDefault="008330D0" w:rsidP="008330D0">
      <w:pPr>
        <w:pStyle w:val="Caption"/>
      </w:pPr>
      <w:bookmarkStart w:id="77" w:name="_Toc429646915"/>
      <w:r w:rsidRPr="009F4D80">
        <w:lastRenderedPageBreak/>
        <w:t xml:space="preserve">Table </w:t>
      </w:r>
      <w:r w:rsidR="006A61B4">
        <w:fldChar w:fldCharType="begin"/>
      </w:r>
      <w:r w:rsidR="00600068">
        <w:instrText xml:space="preserve"> SEQ Table \* ARABIC </w:instrText>
      </w:r>
      <w:r w:rsidR="006A61B4">
        <w:fldChar w:fldCharType="separate"/>
      </w:r>
      <w:r w:rsidR="00347122">
        <w:rPr>
          <w:noProof/>
        </w:rPr>
        <w:t>12</w:t>
      </w:r>
      <w:r w:rsidR="006A61B4">
        <w:fldChar w:fldCharType="end"/>
      </w:r>
      <w:bookmarkEnd w:id="75"/>
      <w:bookmarkEnd w:id="76"/>
      <w:r w:rsidRPr="009F4D80">
        <w:t xml:space="preserve">: </w:t>
      </w:r>
      <w:r w:rsidR="00D40938">
        <w:t xml:space="preserve">Breakdown of </w:t>
      </w:r>
      <w:r w:rsidRPr="009F4D80">
        <w:t xml:space="preserve">SEPCs approved in </w:t>
      </w:r>
      <w:r>
        <w:t>2014–15</w:t>
      </w:r>
      <w:bookmarkEnd w:id="77"/>
    </w:p>
    <w:tbl>
      <w:tblPr>
        <w:tblStyle w:val="TableGrid"/>
        <w:tblW w:w="10348" w:type="dxa"/>
        <w:tblInd w:w="-459" w:type="dxa"/>
        <w:tblLayout w:type="fixed"/>
        <w:tblLook w:val="04A0" w:firstRow="1" w:lastRow="0" w:firstColumn="1" w:lastColumn="0" w:noHBand="0" w:noVBand="1"/>
      </w:tblPr>
      <w:tblGrid>
        <w:gridCol w:w="1276"/>
        <w:gridCol w:w="709"/>
        <w:gridCol w:w="1701"/>
        <w:gridCol w:w="992"/>
        <w:gridCol w:w="851"/>
        <w:gridCol w:w="850"/>
        <w:gridCol w:w="1276"/>
        <w:gridCol w:w="1134"/>
        <w:gridCol w:w="850"/>
        <w:gridCol w:w="709"/>
      </w:tblGrid>
      <w:tr w:rsidR="00190152" w:rsidRPr="00E16499" w:rsidTr="00E16499">
        <w:trPr>
          <w:trHeight w:val="525"/>
          <w:tblHeader/>
        </w:trPr>
        <w:tc>
          <w:tcPr>
            <w:tcW w:w="1276" w:type="dxa"/>
            <w:shd w:val="clear" w:color="auto" w:fill="BFBFBF" w:themeFill="background1" w:themeFillShade="BF"/>
            <w:hideMark/>
          </w:tcPr>
          <w:p w:rsidR="008330D0" w:rsidRPr="00E16499" w:rsidRDefault="008330D0" w:rsidP="00E16499">
            <w:pPr>
              <w:pStyle w:val="TableText"/>
              <w:rPr>
                <w:sz w:val="18"/>
                <w:szCs w:val="18"/>
              </w:rPr>
            </w:pPr>
            <w:r w:rsidRPr="00E16499">
              <w:rPr>
                <w:sz w:val="18"/>
                <w:szCs w:val="18"/>
              </w:rPr>
              <w:t>Department</w:t>
            </w:r>
          </w:p>
        </w:tc>
        <w:tc>
          <w:tcPr>
            <w:tcW w:w="709" w:type="dxa"/>
            <w:shd w:val="clear" w:color="auto" w:fill="BFBFBF" w:themeFill="background1" w:themeFillShade="BF"/>
            <w:hideMark/>
          </w:tcPr>
          <w:p w:rsidR="008330D0" w:rsidRPr="00E16499" w:rsidRDefault="00E16499" w:rsidP="00E16499">
            <w:pPr>
              <w:pStyle w:val="TableText"/>
              <w:jc w:val="center"/>
              <w:rPr>
                <w:sz w:val="18"/>
                <w:szCs w:val="18"/>
              </w:rPr>
            </w:pPr>
            <w:r w:rsidRPr="00E16499">
              <w:rPr>
                <w:sz w:val="18"/>
                <w:szCs w:val="18"/>
              </w:rPr>
              <w:t>Total n</w:t>
            </w:r>
            <w:r>
              <w:rPr>
                <w:sz w:val="18"/>
                <w:szCs w:val="18"/>
              </w:rPr>
              <w:t>o.</w:t>
            </w:r>
          </w:p>
        </w:tc>
        <w:tc>
          <w:tcPr>
            <w:tcW w:w="1701" w:type="dxa"/>
            <w:shd w:val="clear" w:color="auto" w:fill="BFBFBF" w:themeFill="background1" w:themeFillShade="BF"/>
            <w:hideMark/>
          </w:tcPr>
          <w:p w:rsidR="008330D0" w:rsidRPr="00E16499" w:rsidRDefault="008330D0" w:rsidP="00E16499">
            <w:pPr>
              <w:pStyle w:val="TableText"/>
              <w:rPr>
                <w:sz w:val="18"/>
                <w:szCs w:val="18"/>
              </w:rPr>
            </w:pPr>
            <w:r w:rsidRPr="00E16499">
              <w:rPr>
                <w:sz w:val="18"/>
                <w:szCs w:val="18"/>
              </w:rPr>
              <w:t>Title/description</w:t>
            </w:r>
          </w:p>
        </w:tc>
        <w:tc>
          <w:tcPr>
            <w:tcW w:w="992" w:type="dxa"/>
            <w:shd w:val="clear" w:color="auto" w:fill="BFBFBF" w:themeFill="background1" w:themeFillShade="BF"/>
            <w:hideMark/>
          </w:tcPr>
          <w:p w:rsidR="008330D0" w:rsidRPr="00E16499" w:rsidRDefault="008330D0" w:rsidP="00E16499">
            <w:pPr>
              <w:pStyle w:val="TableText"/>
              <w:jc w:val="right"/>
              <w:rPr>
                <w:sz w:val="18"/>
                <w:szCs w:val="18"/>
              </w:rPr>
            </w:pPr>
            <w:r w:rsidRPr="00E16499">
              <w:rPr>
                <w:sz w:val="18"/>
                <w:szCs w:val="18"/>
              </w:rPr>
              <w:t xml:space="preserve">Total estimated value </w:t>
            </w:r>
          </w:p>
        </w:tc>
        <w:tc>
          <w:tcPr>
            <w:tcW w:w="851" w:type="dxa"/>
            <w:shd w:val="clear" w:color="auto" w:fill="BFBFBF" w:themeFill="background1" w:themeFillShade="BF"/>
            <w:hideMark/>
          </w:tcPr>
          <w:p w:rsidR="008330D0" w:rsidRPr="00E16499" w:rsidRDefault="008330D0" w:rsidP="00E16499">
            <w:pPr>
              <w:pStyle w:val="TableText"/>
              <w:jc w:val="center"/>
              <w:rPr>
                <w:sz w:val="18"/>
                <w:szCs w:val="18"/>
              </w:rPr>
            </w:pPr>
            <w:r w:rsidRPr="00E16499">
              <w:rPr>
                <w:sz w:val="18"/>
                <w:szCs w:val="18"/>
              </w:rPr>
              <w:t>Contract term (yrs)</w:t>
            </w:r>
          </w:p>
        </w:tc>
        <w:tc>
          <w:tcPr>
            <w:tcW w:w="850" w:type="dxa"/>
            <w:shd w:val="clear" w:color="auto" w:fill="BFBFBF" w:themeFill="background1" w:themeFillShade="BF"/>
            <w:hideMark/>
          </w:tcPr>
          <w:p w:rsidR="008330D0" w:rsidRPr="00E16499" w:rsidRDefault="00E80B05" w:rsidP="00E16499">
            <w:pPr>
              <w:pStyle w:val="TableText"/>
              <w:jc w:val="center"/>
              <w:rPr>
                <w:sz w:val="18"/>
                <w:szCs w:val="18"/>
              </w:rPr>
            </w:pPr>
            <w:r w:rsidRPr="00E16499">
              <w:rPr>
                <w:sz w:val="18"/>
                <w:szCs w:val="18"/>
              </w:rPr>
              <w:t xml:space="preserve">Options </w:t>
            </w:r>
            <w:r w:rsidR="008330D0" w:rsidRPr="00E16499">
              <w:rPr>
                <w:sz w:val="18"/>
                <w:szCs w:val="18"/>
              </w:rPr>
              <w:t>(yrs)</w:t>
            </w:r>
          </w:p>
        </w:tc>
        <w:tc>
          <w:tcPr>
            <w:tcW w:w="1276" w:type="dxa"/>
            <w:shd w:val="clear" w:color="auto" w:fill="BFBFBF" w:themeFill="background1" w:themeFillShade="BF"/>
            <w:hideMark/>
          </w:tcPr>
          <w:p w:rsidR="008330D0" w:rsidRPr="00E16499" w:rsidRDefault="008330D0" w:rsidP="00E16499">
            <w:pPr>
              <w:pStyle w:val="TableText"/>
              <w:rPr>
                <w:sz w:val="18"/>
                <w:szCs w:val="18"/>
              </w:rPr>
            </w:pPr>
            <w:r w:rsidRPr="00E16499">
              <w:rPr>
                <w:sz w:val="18"/>
                <w:szCs w:val="18"/>
              </w:rPr>
              <w:t>Complexity assessment outcome</w:t>
            </w:r>
          </w:p>
        </w:tc>
        <w:tc>
          <w:tcPr>
            <w:tcW w:w="1134" w:type="dxa"/>
            <w:shd w:val="clear" w:color="auto" w:fill="BFBFBF" w:themeFill="background1" w:themeFillShade="BF"/>
            <w:hideMark/>
          </w:tcPr>
          <w:p w:rsidR="008330D0" w:rsidRPr="00E16499" w:rsidRDefault="008330D0" w:rsidP="00E16499">
            <w:pPr>
              <w:pStyle w:val="TableText"/>
              <w:rPr>
                <w:sz w:val="18"/>
                <w:szCs w:val="18"/>
              </w:rPr>
            </w:pPr>
            <w:r w:rsidRPr="00E16499">
              <w:rPr>
                <w:sz w:val="18"/>
                <w:szCs w:val="18"/>
              </w:rPr>
              <w:t>Market approach method</w:t>
            </w:r>
          </w:p>
        </w:tc>
        <w:tc>
          <w:tcPr>
            <w:tcW w:w="850" w:type="dxa"/>
            <w:shd w:val="clear" w:color="auto" w:fill="BFBFBF" w:themeFill="background1" w:themeFillShade="BF"/>
            <w:hideMark/>
          </w:tcPr>
          <w:p w:rsidR="008330D0" w:rsidRPr="00E16499" w:rsidRDefault="009833C2" w:rsidP="00E16499">
            <w:pPr>
              <w:pStyle w:val="TableText"/>
              <w:rPr>
                <w:sz w:val="18"/>
                <w:szCs w:val="18"/>
              </w:rPr>
            </w:pPr>
            <w:r w:rsidRPr="00E16499">
              <w:rPr>
                <w:sz w:val="18"/>
                <w:szCs w:val="18"/>
              </w:rPr>
              <w:t>Type of a</w:t>
            </w:r>
            <w:r w:rsidR="008330D0" w:rsidRPr="00E16499">
              <w:rPr>
                <w:sz w:val="18"/>
                <w:szCs w:val="18"/>
              </w:rPr>
              <w:t>rrangement</w:t>
            </w:r>
          </w:p>
        </w:tc>
        <w:tc>
          <w:tcPr>
            <w:tcW w:w="709" w:type="dxa"/>
            <w:shd w:val="clear" w:color="auto" w:fill="BFBFBF" w:themeFill="background1" w:themeFillShade="BF"/>
            <w:hideMark/>
          </w:tcPr>
          <w:p w:rsidR="008330D0" w:rsidRPr="00E16499" w:rsidRDefault="008330D0" w:rsidP="00E16499">
            <w:pPr>
              <w:pStyle w:val="TableText"/>
              <w:jc w:val="center"/>
              <w:rPr>
                <w:sz w:val="18"/>
                <w:szCs w:val="18"/>
              </w:rPr>
            </w:pPr>
            <w:r w:rsidRPr="00E16499">
              <w:rPr>
                <w:sz w:val="18"/>
                <w:szCs w:val="18"/>
              </w:rPr>
              <w:t>No. of suppliers</w:t>
            </w:r>
          </w:p>
        </w:tc>
      </w:tr>
      <w:tr w:rsidR="00AD0C9F" w:rsidRPr="00E16499" w:rsidTr="00E16499">
        <w:trPr>
          <w:trHeight w:val="906"/>
        </w:trPr>
        <w:tc>
          <w:tcPr>
            <w:tcW w:w="1276" w:type="dxa"/>
            <w:hideMark/>
          </w:tcPr>
          <w:p w:rsidR="008330D0" w:rsidRPr="00E16499" w:rsidRDefault="008330D0" w:rsidP="00E16499">
            <w:pPr>
              <w:pStyle w:val="TableText"/>
              <w:rPr>
                <w:sz w:val="18"/>
                <w:szCs w:val="18"/>
              </w:rPr>
            </w:pPr>
            <w:r w:rsidRPr="00E16499">
              <w:rPr>
                <w:sz w:val="18"/>
                <w:szCs w:val="18"/>
              </w:rPr>
              <w:t>Education and Training</w:t>
            </w:r>
          </w:p>
        </w:tc>
        <w:tc>
          <w:tcPr>
            <w:tcW w:w="709" w:type="dxa"/>
            <w:hideMark/>
          </w:tcPr>
          <w:p w:rsidR="008330D0" w:rsidRPr="00E16499" w:rsidRDefault="008330D0" w:rsidP="00E16499">
            <w:pPr>
              <w:pStyle w:val="TableText"/>
              <w:jc w:val="center"/>
              <w:rPr>
                <w:sz w:val="18"/>
                <w:szCs w:val="18"/>
              </w:rPr>
            </w:pPr>
            <w:r w:rsidRPr="00E16499">
              <w:rPr>
                <w:sz w:val="18"/>
                <w:szCs w:val="18"/>
              </w:rPr>
              <w:t>1</w:t>
            </w:r>
          </w:p>
        </w:tc>
        <w:tc>
          <w:tcPr>
            <w:tcW w:w="1701" w:type="dxa"/>
            <w:hideMark/>
          </w:tcPr>
          <w:p w:rsidR="008330D0" w:rsidRPr="00E16499" w:rsidRDefault="008330D0" w:rsidP="00E16499">
            <w:pPr>
              <w:pStyle w:val="TableText"/>
              <w:rPr>
                <w:sz w:val="18"/>
                <w:szCs w:val="18"/>
              </w:rPr>
            </w:pPr>
            <w:r w:rsidRPr="00E16499">
              <w:rPr>
                <w:sz w:val="18"/>
                <w:szCs w:val="18"/>
              </w:rPr>
              <w:t>Secure</w:t>
            </w:r>
            <w:r w:rsidR="00284E8F" w:rsidRPr="00E16499">
              <w:rPr>
                <w:sz w:val="18"/>
                <w:szCs w:val="18"/>
              </w:rPr>
              <w:t xml:space="preserve"> print panel</w:t>
            </w:r>
          </w:p>
        </w:tc>
        <w:tc>
          <w:tcPr>
            <w:tcW w:w="992" w:type="dxa"/>
            <w:vAlign w:val="center"/>
            <w:hideMark/>
          </w:tcPr>
          <w:p w:rsidR="008330D0" w:rsidRPr="00E16499" w:rsidRDefault="008330D0" w:rsidP="00E16499">
            <w:pPr>
              <w:pStyle w:val="TableText"/>
              <w:jc w:val="center"/>
              <w:rPr>
                <w:sz w:val="18"/>
                <w:szCs w:val="18"/>
              </w:rPr>
            </w:pPr>
            <w:r w:rsidRPr="00E16499">
              <w:rPr>
                <w:sz w:val="18"/>
                <w:szCs w:val="18"/>
              </w:rPr>
              <w:t>$4.5M</w:t>
            </w:r>
          </w:p>
        </w:tc>
        <w:tc>
          <w:tcPr>
            <w:tcW w:w="851" w:type="dxa"/>
            <w:vAlign w:val="center"/>
            <w:hideMark/>
          </w:tcPr>
          <w:p w:rsidR="008330D0" w:rsidRPr="00E16499" w:rsidRDefault="008330D0" w:rsidP="00E16499">
            <w:pPr>
              <w:pStyle w:val="TableText"/>
              <w:jc w:val="center"/>
              <w:rPr>
                <w:sz w:val="18"/>
                <w:szCs w:val="18"/>
              </w:rPr>
            </w:pPr>
            <w:r w:rsidRPr="00E16499">
              <w:rPr>
                <w:sz w:val="18"/>
                <w:szCs w:val="18"/>
              </w:rPr>
              <w:t>3</w:t>
            </w:r>
          </w:p>
        </w:tc>
        <w:tc>
          <w:tcPr>
            <w:tcW w:w="850" w:type="dxa"/>
            <w:vAlign w:val="center"/>
            <w:hideMark/>
          </w:tcPr>
          <w:p w:rsidR="008330D0" w:rsidRPr="00E16499" w:rsidRDefault="008330D0" w:rsidP="00E16499">
            <w:pPr>
              <w:pStyle w:val="TableText"/>
              <w:jc w:val="center"/>
              <w:rPr>
                <w:sz w:val="18"/>
                <w:szCs w:val="18"/>
              </w:rPr>
            </w:pPr>
            <w:r w:rsidRPr="00E16499">
              <w:rPr>
                <w:sz w:val="18"/>
                <w:szCs w:val="18"/>
              </w:rPr>
              <w:t>2</w:t>
            </w:r>
          </w:p>
        </w:tc>
        <w:tc>
          <w:tcPr>
            <w:tcW w:w="1276" w:type="dxa"/>
            <w:vAlign w:val="center"/>
            <w:hideMark/>
          </w:tcPr>
          <w:p w:rsidR="008330D0" w:rsidRPr="00E16499" w:rsidRDefault="008330D0" w:rsidP="00E16499">
            <w:pPr>
              <w:pStyle w:val="TableText"/>
              <w:rPr>
                <w:sz w:val="18"/>
                <w:szCs w:val="18"/>
              </w:rPr>
            </w:pPr>
            <w:r w:rsidRPr="00E16499">
              <w:rPr>
                <w:sz w:val="18"/>
                <w:szCs w:val="18"/>
              </w:rPr>
              <w:t>Leveraged</w:t>
            </w:r>
          </w:p>
        </w:tc>
        <w:tc>
          <w:tcPr>
            <w:tcW w:w="1134" w:type="dxa"/>
            <w:vAlign w:val="center"/>
            <w:hideMark/>
          </w:tcPr>
          <w:p w:rsidR="008330D0" w:rsidRPr="00E16499" w:rsidRDefault="003E4965" w:rsidP="00E16499">
            <w:pPr>
              <w:pStyle w:val="TableText"/>
              <w:rPr>
                <w:sz w:val="18"/>
                <w:szCs w:val="18"/>
              </w:rPr>
            </w:pPr>
            <w:r w:rsidRPr="00E16499">
              <w:rPr>
                <w:sz w:val="18"/>
                <w:szCs w:val="18"/>
              </w:rPr>
              <w:t xml:space="preserve">Open market </w:t>
            </w:r>
            <w:r w:rsidR="008330D0" w:rsidRPr="00E16499">
              <w:rPr>
                <w:sz w:val="18"/>
                <w:szCs w:val="18"/>
              </w:rPr>
              <w:t>EOI</w:t>
            </w:r>
            <w:r w:rsidRPr="00E16499">
              <w:rPr>
                <w:sz w:val="18"/>
                <w:szCs w:val="18"/>
              </w:rPr>
              <w:t xml:space="preserve"> then select tender</w:t>
            </w:r>
          </w:p>
        </w:tc>
        <w:tc>
          <w:tcPr>
            <w:tcW w:w="850" w:type="dxa"/>
            <w:vAlign w:val="center"/>
            <w:hideMark/>
          </w:tcPr>
          <w:p w:rsidR="008330D0" w:rsidRPr="00E16499" w:rsidRDefault="008330D0" w:rsidP="00E16499">
            <w:pPr>
              <w:pStyle w:val="TableText"/>
              <w:rPr>
                <w:sz w:val="18"/>
                <w:szCs w:val="18"/>
              </w:rPr>
            </w:pPr>
            <w:r w:rsidRPr="00E16499">
              <w:rPr>
                <w:sz w:val="18"/>
                <w:szCs w:val="18"/>
              </w:rPr>
              <w:t>Closed</w:t>
            </w:r>
          </w:p>
        </w:tc>
        <w:tc>
          <w:tcPr>
            <w:tcW w:w="709" w:type="dxa"/>
            <w:vAlign w:val="center"/>
            <w:hideMark/>
          </w:tcPr>
          <w:p w:rsidR="008330D0" w:rsidRPr="00E16499" w:rsidRDefault="008330D0" w:rsidP="00E16499">
            <w:pPr>
              <w:pStyle w:val="TableText"/>
              <w:jc w:val="center"/>
              <w:rPr>
                <w:sz w:val="18"/>
                <w:szCs w:val="18"/>
              </w:rPr>
            </w:pPr>
            <w:r w:rsidRPr="00E16499">
              <w:rPr>
                <w:sz w:val="18"/>
                <w:szCs w:val="18"/>
              </w:rPr>
              <w:t>8</w:t>
            </w:r>
          </w:p>
        </w:tc>
      </w:tr>
      <w:tr w:rsidR="00AD0C9F" w:rsidRPr="00E16499" w:rsidTr="00E16499">
        <w:trPr>
          <w:trHeight w:val="270"/>
        </w:trPr>
        <w:tc>
          <w:tcPr>
            <w:tcW w:w="1276" w:type="dxa"/>
            <w:vMerge w:val="restart"/>
            <w:hideMark/>
          </w:tcPr>
          <w:p w:rsidR="00C75B6C" w:rsidRPr="00E16499" w:rsidRDefault="00C75B6C" w:rsidP="00E16499">
            <w:pPr>
              <w:pStyle w:val="TableText"/>
              <w:rPr>
                <w:sz w:val="18"/>
                <w:szCs w:val="18"/>
              </w:rPr>
            </w:pPr>
            <w:r w:rsidRPr="00E16499">
              <w:rPr>
                <w:sz w:val="18"/>
                <w:szCs w:val="18"/>
              </w:rPr>
              <w:t>Environment, Land, Water and Planning</w:t>
            </w:r>
          </w:p>
        </w:tc>
        <w:tc>
          <w:tcPr>
            <w:tcW w:w="709" w:type="dxa"/>
            <w:vMerge w:val="restart"/>
            <w:hideMark/>
          </w:tcPr>
          <w:p w:rsidR="00C75B6C" w:rsidRPr="00E16499" w:rsidRDefault="00C75B6C" w:rsidP="00E16499">
            <w:pPr>
              <w:pStyle w:val="TableText"/>
              <w:jc w:val="center"/>
              <w:rPr>
                <w:sz w:val="18"/>
                <w:szCs w:val="18"/>
              </w:rPr>
            </w:pPr>
            <w:r w:rsidRPr="00E16499">
              <w:rPr>
                <w:sz w:val="18"/>
                <w:szCs w:val="18"/>
              </w:rPr>
              <w:t>5</w:t>
            </w:r>
          </w:p>
        </w:tc>
        <w:tc>
          <w:tcPr>
            <w:tcW w:w="1701" w:type="dxa"/>
            <w:hideMark/>
          </w:tcPr>
          <w:p w:rsidR="00C75B6C" w:rsidRPr="00E16499" w:rsidRDefault="00B32D95" w:rsidP="00E16499">
            <w:pPr>
              <w:pStyle w:val="TableText"/>
              <w:rPr>
                <w:sz w:val="18"/>
                <w:szCs w:val="18"/>
              </w:rPr>
            </w:pPr>
            <w:r w:rsidRPr="00E16499">
              <w:rPr>
                <w:sz w:val="18"/>
                <w:szCs w:val="18"/>
              </w:rPr>
              <w:t xml:space="preserve">Vehicle mounted emergency </w:t>
            </w:r>
            <w:r w:rsidR="00534790" w:rsidRPr="00E16499">
              <w:rPr>
                <w:sz w:val="18"/>
                <w:szCs w:val="18"/>
              </w:rPr>
              <w:t>f</w:t>
            </w:r>
            <w:r w:rsidR="00C75B6C" w:rsidRPr="00E16499">
              <w:rPr>
                <w:sz w:val="18"/>
                <w:szCs w:val="18"/>
              </w:rPr>
              <w:t>ire blankets</w:t>
            </w:r>
          </w:p>
        </w:tc>
        <w:tc>
          <w:tcPr>
            <w:tcW w:w="992" w:type="dxa"/>
            <w:vAlign w:val="center"/>
            <w:hideMark/>
          </w:tcPr>
          <w:p w:rsidR="00C75B6C" w:rsidRPr="00E16499" w:rsidRDefault="00C75B6C" w:rsidP="00E16499">
            <w:pPr>
              <w:jc w:val="center"/>
              <w:rPr>
                <w:rFonts w:ascii="Calibri" w:hAnsi="Calibri" w:cs="Arial"/>
                <w:sz w:val="18"/>
                <w:szCs w:val="18"/>
              </w:rPr>
            </w:pPr>
            <w:r w:rsidRPr="00E16499">
              <w:rPr>
                <w:rFonts w:ascii="Calibri" w:hAnsi="Calibri" w:cs="Arial"/>
                <w:sz w:val="18"/>
                <w:szCs w:val="18"/>
              </w:rPr>
              <w:t>$1.0M</w:t>
            </w:r>
          </w:p>
        </w:tc>
        <w:tc>
          <w:tcPr>
            <w:tcW w:w="851" w:type="dxa"/>
            <w:vAlign w:val="center"/>
            <w:hideMark/>
          </w:tcPr>
          <w:p w:rsidR="00C75B6C" w:rsidRPr="00E16499" w:rsidRDefault="00C75B6C" w:rsidP="00E16499">
            <w:pPr>
              <w:pStyle w:val="TableText"/>
              <w:jc w:val="center"/>
              <w:rPr>
                <w:sz w:val="18"/>
                <w:szCs w:val="18"/>
              </w:rPr>
            </w:pPr>
            <w:r w:rsidRPr="00E16499">
              <w:rPr>
                <w:sz w:val="18"/>
                <w:szCs w:val="18"/>
              </w:rPr>
              <w:t>3</w:t>
            </w:r>
          </w:p>
        </w:tc>
        <w:tc>
          <w:tcPr>
            <w:tcW w:w="850" w:type="dxa"/>
            <w:vAlign w:val="center"/>
            <w:hideMark/>
          </w:tcPr>
          <w:p w:rsidR="00C75B6C" w:rsidRPr="00E16499" w:rsidRDefault="00C75B6C" w:rsidP="00E16499">
            <w:pPr>
              <w:pStyle w:val="TableText"/>
              <w:jc w:val="center"/>
              <w:rPr>
                <w:sz w:val="18"/>
                <w:szCs w:val="18"/>
              </w:rPr>
            </w:pPr>
            <w:r w:rsidRPr="00E16499">
              <w:rPr>
                <w:sz w:val="18"/>
                <w:szCs w:val="18"/>
              </w:rPr>
              <w:t>2x1</w:t>
            </w:r>
          </w:p>
        </w:tc>
        <w:tc>
          <w:tcPr>
            <w:tcW w:w="1276" w:type="dxa"/>
            <w:vAlign w:val="center"/>
            <w:hideMark/>
          </w:tcPr>
          <w:p w:rsidR="00C75B6C" w:rsidRPr="00E16499" w:rsidRDefault="00C75B6C" w:rsidP="00E16499">
            <w:pPr>
              <w:pStyle w:val="TableText"/>
              <w:rPr>
                <w:sz w:val="18"/>
                <w:szCs w:val="18"/>
              </w:rPr>
            </w:pPr>
            <w:r w:rsidRPr="00E16499">
              <w:rPr>
                <w:sz w:val="18"/>
                <w:szCs w:val="18"/>
              </w:rPr>
              <w:t>Strategic</w:t>
            </w:r>
          </w:p>
        </w:tc>
        <w:tc>
          <w:tcPr>
            <w:tcW w:w="1134" w:type="dxa"/>
            <w:shd w:val="clear" w:color="auto" w:fill="auto"/>
            <w:vAlign w:val="center"/>
            <w:hideMark/>
          </w:tcPr>
          <w:p w:rsidR="00C75B6C" w:rsidRPr="00E16499" w:rsidRDefault="009833C2" w:rsidP="00E16499">
            <w:pPr>
              <w:pStyle w:val="TableText"/>
              <w:rPr>
                <w:sz w:val="18"/>
                <w:szCs w:val="18"/>
              </w:rPr>
            </w:pPr>
            <w:r w:rsidRPr="00E16499">
              <w:rPr>
                <w:sz w:val="18"/>
                <w:szCs w:val="18"/>
              </w:rPr>
              <w:t>Quotation – s</w:t>
            </w:r>
            <w:r w:rsidR="00C75B6C" w:rsidRPr="00E16499">
              <w:rPr>
                <w:sz w:val="18"/>
                <w:szCs w:val="18"/>
              </w:rPr>
              <w:t>ole supplier</w:t>
            </w:r>
          </w:p>
        </w:tc>
        <w:tc>
          <w:tcPr>
            <w:tcW w:w="850" w:type="dxa"/>
            <w:vAlign w:val="center"/>
            <w:hideMark/>
          </w:tcPr>
          <w:p w:rsidR="00C75B6C" w:rsidRPr="00E16499" w:rsidRDefault="00C75B6C" w:rsidP="00E16499">
            <w:pPr>
              <w:pStyle w:val="TableText"/>
              <w:rPr>
                <w:sz w:val="18"/>
                <w:szCs w:val="18"/>
              </w:rPr>
            </w:pPr>
            <w:r w:rsidRPr="00E16499">
              <w:rPr>
                <w:sz w:val="18"/>
                <w:szCs w:val="18"/>
              </w:rPr>
              <w:t>Closed</w:t>
            </w:r>
          </w:p>
        </w:tc>
        <w:tc>
          <w:tcPr>
            <w:tcW w:w="709" w:type="dxa"/>
            <w:vAlign w:val="center"/>
            <w:hideMark/>
          </w:tcPr>
          <w:p w:rsidR="00C75B6C" w:rsidRPr="00E16499" w:rsidRDefault="00C75B6C" w:rsidP="00E16499">
            <w:pPr>
              <w:pStyle w:val="TableText"/>
              <w:jc w:val="center"/>
              <w:rPr>
                <w:sz w:val="18"/>
                <w:szCs w:val="18"/>
              </w:rPr>
            </w:pPr>
            <w:r w:rsidRPr="00E16499">
              <w:rPr>
                <w:sz w:val="18"/>
                <w:szCs w:val="18"/>
              </w:rPr>
              <w:t>1</w:t>
            </w:r>
          </w:p>
        </w:tc>
      </w:tr>
      <w:tr w:rsidR="00AD0C9F" w:rsidRPr="00E16499" w:rsidTr="00E16499">
        <w:trPr>
          <w:trHeight w:val="525"/>
        </w:trPr>
        <w:tc>
          <w:tcPr>
            <w:tcW w:w="1276" w:type="dxa"/>
            <w:vMerge/>
            <w:hideMark/>
          </w:tcPr>
          <w:p w:rsidR="00C75B6C" w:rsidRPr="00E16499" w:rsidRDefault="00C75B6C" w:rsidP="00E16499">
            <w:pPr>
              <w:pStyle w:val="TableText"/>
              <w:rPr>
                <w:sz w:val="18"/>
                <w:szCs w:val="18"/>
              </w:rPr>
            </w:pPr>
          </w:p>
        </w:tc>
        <w:tc>
          <w:tcPr>
            <w:tcW w:w="709" w:type="dxa"/>
            <w:vMerge/>
            <w:hideMark/>
          </w:tcPr>
          <w:p w:rsidR="00C75B6C" w:rsidRPr="00E16499" w:rsidRDefault="00C75B6C" w:rsidP="00E16499">
            <w:pPr>
              <w:pStyle w:val="TableText"/>
              <w:jc w:val="center"/>
              <w:rPr>
                <w:sz w:val="18"/>
                <w:szCs w:val="18"/>
              </w:rPr>
            </w:pPr>
          </w:p>
        </w:tc>
        <w:tc>
          <w:tcPr>
            <w:tcW w:w="1701" w:type="dxa"/>
            <w:hideMark/>
          </w:tcPr>
          <w:p w:rsidR="00C75B6C" w:rsidRPr="00E16499" w:rsidRDefault="00C75B6C" w:rsidP="00E16499">
            <w:pPr>
              <w:pStyle w:val="TableText"/>
              <w:rPr>
                <w:sz w:val="18"/>
                <w:szCs w:val="18"/>
              </w:rPr>
            </w:pPr>
            <w:r w:rsidRPr="00E16499">
              <w:rPr>
                <w:sz w:val="18"/>
                <w:szCs w:val="18"/>
              </w:rPr>
              <w:t>Safety and wellbeing panel</w:t>
            </w:r>
          </w:p>
        </w:tc>
        <w:tc>
          <w:tcPr>
            <w:tcW w:w="992" w:type="dxa"/>
            <w:vAlign w:val="center"/>
            <w:hideMark/>
          </w:tcPr>
          <w:p w:rsidR="00C75B6C" w:rsidRPr="00E16499" w:rsidRDefault="00C75B6C" w:rsidP="00E16499">
            <w:pPr>
              <w:jc w:val="center"/>
              <w:rPr>
                <w:rFonts w:ascii="Calibri" w:hAnsi="Calibri" w:cs="Arial"/>
                <w:sz w:val="18"/>
                <w:szCs w:val="18"/>
              </w:rPr>
            </w:pPr>
            <w:r w:rsidRPr="00E16499">
              <w:rPr>
                <w:rFonts w:ascii="Calibri" w:hAnsi="Calibri" w:cs="Arial"/>
                <w:sz w:val="18"/>
                <w:szCs w:val="18"/>
              </w:rPr>
              <w:t>$4.5M</w:t>
            </w:r>
          </w:p>
        </w:tc>
        <w:tc>
          <w:tcPr>
            <w:tcW w:w="851" w:type="dxa"/>
            <w:vAlign w:val="center"/>
            <w:hideMark/>
          </w:tcPr>
          <w:p w:rsidR="00C75B6C" w:rsidRPr="00E16499" w:rsidRDefault="00C75B6C" w:rsidP="00E16499">
            <w:pPr>
              <w:pStyle w:val="TableText"/>
              <w:jc w:val="center"/>
              <w:rPr>
                <w:sz w:val="18"/>
                <w:szCs w:val="18"/>
              </w:rPr>
            </w:pPr>
            <w:r w:rsidRPr="00E16499">
              <w:rPr>
                <w:sz w:val="18"/>
                <w:szCs w:val="18"/>
              </w:rPr>
              <w:t>3</w:t>
            </w:r>
          </w:p>
        </w:tc>
        <w:tc>
          <w:tcPr>
            <w:tcW w:w="850" w:type="dxa"/>
            <w:vAlign w:val="center"/>
            <w:hideMark/>
          </w:tcPr>
          <w:p w:rsidR="00C75B6C" w:rsidRPr="00E16499" w:rsidRDefault="00C75B6C" w:rsidP="00E16499">
            <w:pPr>
              <w:pStyle w:val="TableText"/>
              <w:jc w:val="center"/>
              <w:rPr>
                <w:sz w:val="18"/>
                <w:szCs w:val="18"/>
              </w:rPr>
            </w:pPr>
            <w:r w:rsidRPr="00E16499">
              <w:rPr>
                <w:sz w:val="18"/>
                <w:szCs w:val="18"/>
              </w:rPr>
              <w:t>2x1</w:t>
            </w:r>
          </w:p>
        </w:tc>
        <w:tc>
          <w:tcPr>
            <w:tcW w:w="1276" w:type="dxa"/>
            <w:vAlign w:val="center"/>
            <w:hideMark/>
          </w:tcPr>
          <w:p w:rsidR="00C75B6C" w:rsidRPr="00E16499" w:rsidRDefault="00C75B6C" w:rsidP="00E16499">
            <w:pPr>
              <w:pStyle w:val="TableText"/>
              <w:rPr>
                <w:sz w:val="18"/>
                <w:szCs w:val="18"/>
              </w:rPr>
            </w:pPr>
            <w:r w:rsidRPr="00E16499">
              <w:rPr>
                <w:sz w:val="18"/>
                <w:szCs w:val="18"/>
              </w:rPr>
              <w:t>n/a [1]</w:t>
            </w:r>
          </w:p>
        </w:tc>
        <w:tc>
          <w:tcPr>
            <w:tcW w:w="1134" w:type="dxa"/>
            <w:vAlign w:val="center"/>
            <w:hideMark/>
          </w:tcPr>
          <w:p w:rsidR="00C75B6C" w:rsidRPr="00E16499" w:rsidRDefault="00C75B6C" w:rsidP="00E16499">
            <w:pPr>
              <w:pStyle w:val="TableText"/>
              <w:rPr>
                <w:sz w:val="18"/>
                <w:szCs w:val="18"/>
              </w:rPr>
            </w:pPr>
            <w:r w:rsidRPr="00E16499">
              <w:rPr>
                <w:sz w:val="18"/>
                <w:szCs w:val="18"/>
              </w:rPr>
              <w:t>Open tender</w:t>
            </w:r>
          </w:p>
        </w:tc>
        <w:tc>
          <w:tcPr>
            <w:tcW w:w="850" w:type="dxa"/>
            <w:vAlign w:val="center"/>
            <w:hideMark/>
          </w:tcPr>
          <w:p w:rsidR="00C75B6C" w:rsidRPr="00E16499" w:rsidRDefault="00C75B6C" w:rsidP="00E16499">
            <w:pPr>
              <w:pStyle w:val="TableText"/>
              <w:rPr>
                <w:sz w:val="18"/>
                <w:szCs w:val="18"/>
              </w:rPr>
            </w:pPr>
            <w:r w:rsidRPr="00E16499">
              <w:rPr>
                <w:sz w:val="18"/>
                <w:szCs w:val="18"/>
              </w:rPr>
              <w:t>Closed</w:t>
            </w:r>
          </w:p>
        </w:tc>
        <w:tc>
          <w:tcPr>
            <w:tcW w:w="709" w:type="dxa"/>
            <w:vAlign w:val="center"/>
            <w:hideMark/>
          </w:tcPr>
          <w:p w:rsidR="00C75B6C" w:rsidRPr="00E16499" w:rsidRDefault="00C75B6C" w:rsidP="00E16499">
            <w:pPr>
              <w:pStyle w:val="TableText"/>
              <w:jc w:val="center"/>
              <w:rPr>
                <w:sz w:val="18"/>
                <w:szCs w:val="18"/>
              </w:rPr>
            </w:pPr>
            <w:r w:rsidRPr="00E16499">
              <w:rPr>
                <w:sz w:val="18"/>
                <w:szCs w:val="18"/>
              </w:rPr>
              <w:t>18</w:t>
            </w:r>
          </w:p>
        </w:tc>
      </w:tr>
      <w:tr w:rsidR="00AD0C9F" w:rsidRPr="00E16499" w:rsidTr="00E16499">
        <w:trPr>
          <w:trHeight w:val="270"/>
        </w:trPr>
        <w:tc>
          <w:tcPr>
            <w:tcW w:w="1276" w:type="dxa"/>
            <w:vMerge/>
            <w:hideMark/>
          </w:tcPr>
          <w:p w:rsidR="00C75B6C" w:rsidRPr="00E16499" w:rsidRDefault="00C75B6C" w:rsidP="00E16499">
            <w:pPr>
              <w:pStyle w:val="TableText"/>
              <w:rPr>
                <w:sz w:val="18"/>
                <w:szCs w:val="18"/>
              </w:rPr>
            </w:pPr>
          </w:p>
        </w:tc>
        <w:tc>
          <w:tcPr>
            <w:tcW w:w="709" w:type="dxa"/>
            <w:vMerge/>
            <w:hideMark/>
          </w:tcPr>
          <w:p w:rsidR="00C75B6C" w:rsidRPr="00E16499" w:rsidRDefault="00C75B6C" w:rsidP="00E16499">
            <w:pPr>
              <w:pStyle w:val="TableText"/>
              <w:jc w:val="center"/>
              <w:rPr>
                <w:sz w:val="18"/>
                <w:szCs w:val="18"/>
              </w:rPr>
            </w:pPr>
          </w:p>
        </w:tc>
        <w:tc>
          <w:tcPr>
            <w:tcW w:w="1701" w:type="dxa"/>
            <w:hideMark/>
          </w:tcPr>
          <w:p w:rsidR="00C75B6C" w:rsidRPr="00E16499" w:rsidRDefault="00C75B6C" w:rsidP="00E16499">
            <w:pPr>
              <w:pStyle w:val="TableText"/>
              <w:rPr>
                <w:sz w:val="18"/>
                <w:szCs w:val="18"/>
              </w:rPr>
            </w:pPr>
            <w:r w:rsidRPr="00E16499">
              <w:rPr>
                <w:sz w:val="18"/>
                <w:szCs w:val="18"/>
              </w:rPr>
              <w:t>Drummed and bulk specialist fuels</w:t>
            </w:r>
          </w:p>
        </w:tc>
        <w:tc>
          <w:tcPr>
            <w:tcW w:w="992" w:type="dxa"/>
            <w:vAlign w:val="center"/>
            <w:hideMark/>
          </w:tcPr>
          <w:p w:rsidR="00C75B6C" w:rsidRPr="00E16499" w:rsidRDefault="00C75B6C" w:rsidP="00E16499">
            <w:pPr>
              <w:jc w:val="center"/>
              <w:rPr>
                <w:rFonts w:ascii="Calibri" w:hAnsi="Calibri" w:cs="Arial"/>
                <w:sz w:val="18"/>
                <w:szCs w:val="18"/>
              </w:rPr>
            </w:pPr>
            <w:r w:rsidRPr="00E16499">
              <w:rPr>
                <w:rFonts w:ascii="Calibri" w:hAnsi="Calibri" w:cs="Arial"/>
                <w:sz w:val="18"/>
                <w:szCs w:val="18"/>
              </w:rPr>
              <w:t>$5.0M</w:t>
            </w:r>
          </w:p>
        </w:tc>
        <w:tc>
          <w:tcPr>
            <w:tcW w:w="851" w:type="dxa"/>
            <w:vAlign w:val="center"/>
            <w:hideMark/>
          </w:tcPr>
          <w:p w:rsidR="00C75B6C" w:rsidRPr="00E16499" w:rsidRDefault="00C75B6C" w:rsidP="00E16499">
            <w:pPr>
              <w:pStyle w:val="TableText"/>
              <w:jc w:val="center"/>
              <w:rPr>
                <w:sz w:val="18"/>
                <w:szCs w:val="18"/>
              </w:rPr>
            </w:pPr>
            <w:r w:rsidRPr="00E16499">
              <w:rPr>
                <w:sz w:val="18"/>
                <w:szCs w:val="18"/>
              </w:rPr>
              <w:t>2.5</w:t>
            </w:r>
          </w:p>
        </w:tc>
        <w:tc>
          <w:tcPr>
            <w:tcW w:w="850" w:type="dxa"/>
            <w:vAlign w:val="center"/>
            <w:hideMark/>
          </w:tcPr>
          <w:p w:rsidR="00C75B6C" w:rsidRPr="00E16499" w:rsidRDefault="00C75B6C" w:rsidP="00E16499">
            <w:pPr>
              <w:pStyle w:val="TableText"/>
              <w:jc w:val="center"/>
              <w:rPr>
                <w:sz w:val="18"/>
                <w:szCs w:val="18"/>
              </w:rPr>
            </w:pPr>
            <w:r w:rsidRPr="00E16499">
              <w:rPr>
                <w:sz w:val="18"/>
                <w:szCs w:val="18"/>
              </w:rPr>
              <w:t>2x1</w:t>
            </w:r>
          </w:p>
        </w:tc>
        <w:tc>
          <w:tcPr>
            <w:tcW w:w="1276" w:type="dxa"/>
            <w:vAlign w:val="center"/>
            <w:hideMark/>
          </w:tcPr>
          <w:p w:rsidR="00C75B6C" w:rsidRPr="00E16499" w:rsidRDefault="00C75B6C" w:rsidP="00E16499">
            <w:pPr>
              <w:pStyle w:val="TableText"/>
              <w:rPr>
                <w:sz w:val="18"/>
                <w:szCs w:val="18"/>
              </w:rPr>
            </w:pPr>
            <w:r w:rsidRPr="00E16499">
              <w:rPr>
                <w:sz w:val="18"/>
                <w:szCs w:val="18"/>
              </w:rPr>
              <w:t>n/a</w:t>
            </w:r>
            <w:r w:rsidR="00AF504C" w:rsidRPr="00E16499">
              <w:rPr>
                <w:sz w:val="18"/>
                <w:szCs w:val="18"/>
              </w:rPr>
              <w:t xml:space="preserve"> [1]</w:t>
            </w:r>
          </w:p>
        </w:tc>
        <w:tc>
          <w:tcPr>
            <w:tcW w:w="1134" w:type="dxa"/>
            <w:vAlign w:val="center"/>
            <w:hideMark/>
          </w:tcPr>
          <w:p w:rsidR="00C75B6C" w:rsidRPr="00E16499" w:rsidRDefault="00C75B6C" w:rsidP="00E16499">
            <w:pPr>
              <w:pStyle w:val="TableText"/>
              <w:rPr>
                <w:sz w:val="18"/>
                <w:szCs w:val="18"/>
              </w:rPr>
            </w:pPr>
            <w:r w:rsidRPr="00E16499">
              <w:rPr>
                <w:sz w:val="18"/>
                <w:szCs w:val="18"/>
              </w:rPr>
              <w:t>Open tender</w:t>
            </w:r>
          </w:p>
        </w:tc>
        <w:tc>
          <w:tcPr>
            <w:tcW w:w="850" w:type="dxa"/>
            <w:vAlign w:val="center"/>
            <w:hideMark/>
          </w:tcPr>
          <w:p w:rsidR="00C75B6C" w:rsidRPr="00E16499" w:rsidRDefault="00C75B6C" w:rsidP="00E16499">
            <w:pPr>
              <w:pStyle w:val="TableText"/>
              <w:rPr>
                <w:sz w:val="18"/>
                <w:szCs w:val="18"/>
              </w:rPr>
            </w:pPr>
            <w:r w:rsidRPr="00E16499">
              <w:rPr>
                <w:sz w:val="18"/>
                <w:szCs w:val="18"/>
              </w:rPr>
              <w:t>Closed</w:t>
            </w:r>
          </w:p>
        </w:tc>
        <w:tc>
          <w:tcPr>
            <w:tcW w:w="709" w:type="dxa"/>
            <w:vAlign w:val="center"/>
            <w:hideMark/>
          </w:tcPr>
          <w:p w:rsidR="00C75B6C" w:rsidRPr="00E16499" w:rsidRDefault="00C75B6C" w:rsidP="00E16499">
            <w:pPr>
              <w:pStyle w:val="TableText"/>
              <w:jc w:val="center"/>
              <w:rPr>
                <w:sz w:val="18"/>
                <w:szCs w:val="18"/>
              </w:rPr>
            </w:pPr>
            <w:r w:rsidRPr="00E16499">
              <w:rPr>
                <w:sz w:val="18"/>
                <w:szCs w:val="18"/>
              </w:rPr>
              <w:t>3</w:t>
            </w:r>
          </w:p>
        </w:tc>
      </w:tr>
      <w:tr w:rsidR="00AD0C9F" w:rsidRPr="00E16499" w:rsidTr="00E16499">
        <w:trPr>
          <w:trHeight w:val="270"/>
        </w:trPr>
        <w:tc>
          <w:tcPr>
            <w:tcW w:w="1276" w:type="dxa"/>
            <w:vMerge/>
            <w:hideMark/>
          </w:tcPr>
          <w:p w:rsidR="00C75B6C" w:rsidRPr="00E16499" w:rsidRDefault="00C75B6C" w:rsidP="00E16499">
            <w:pPr>
              <w:pStyle w:val="TableText"/>
              <w:rPr>
                <w:sz w:val="18"/>
                <w:szCs w:val="18"/>
              </w:rPr>
            </w:pPr>
          </w:p>
        </w:tc>
        <w:tc>
          <w:tcPr>
            <w:tcW w:w="709" w:type="dxa"/>
            <w:vMerge/>
            <w:hideMark/>
          </w:tcPr>
          <w:p w:rsidR="00C75B6C" w:rsidRPr="00E16499" w:rsidRDefault="00C75B6C" w:rsidP="00E16499">
            <w:pPr>
              <w:pStyle w:val="TableText"/>
              <w:jc w:val="center"/>
              <w:rPr>
                <w:sz w:val="18"/>
                <w:szCs w:val="18"/>
              </w:rPr>
            </w:pPr>
          </w:p>
        </w:tc>
        <w:tc>
          <w:tcPr>
            <w:tcW w:w="1701" w:type="dxa"/>
            <w:hideMark/>
          </w:tcPr>
          <w:p w:rsidR="00C75B6C" w:rsidRPr="00E16499" w:rsidRDefault="00C75B6C" w:rsidP="00E16499">
            <w:pPr>
              <w:pStyle w:val="TableText"/>
              <w:rPr>
                <w:sz w:val="18"/>
                <w:szCs w:val="18"/>
              </w:rPr>
            </w:pPr>
            <w:r w:rsidRPr="00E16499">
              <w:rPr>
                <w:sz w:val="18"/>
                <w:szCs w:val="18"/>
              </w:rPr>
              <w:t>Drummed and bulk aviation fuels</w:t>
            </w:r>
          </w:p>
        </w:tc>
        <w:tc>
          <w:tcPr>
            <w:tcW w:w="992" w:type="dxa"/>
            <w:vAlign w:val="center"/>
            <w:hideMark/>
          </w:tcPr>
          <w:p w:rsidR="00C75B6C" w:rsidRPr="00E16499" w:rsidRDefault="00C75B6C" w:rsidP="00E16499">
            <w:pPr>
              <w:jc w:val="center"/>
              <w:rPr>
                <w:rFonts w:ascii="Calibri" w:hAnsi="Calibri" w:cs="Arial"/>
                <w:sz w:val="18"/>
                <w:szCs w:val="18"/>
              </w:rPr>
            </w:pPr>
            <w:r w:rsidRPr="00E16499">
              <w:rPr>
                <w:rFonts w:ascii="Calibri" w:hAnsi="Calibri" w:cs="Arial"/>
                <w:sz w:val="18"/>
                <w:szCs w:val="18"/>
              </w:rPr>
              <w:t>$6.0M</w:t>
            </w:r>
          </w:p>
        </w:tc>
        <w:tc>
          <w:tcPr>
            <w:tcW w:w="851" w:type="dxa"/>
            <w:vAlign w:val="center"/>
            <w:hideMark/>
          </w:tcPr>
          <w:p w:rsidR="00C75B6C" w:rsidRPr="00E16499" w:rsidRDefault="00C75B6C" w:rsidP="00E16499">
            <w:pPr>
              <w:pStyle w:val="TableText"/>
              <w:jc w:val="center"/>
              <w:rPr>
                <w:sz w:val="18"/>
                <w:szCs w:val="18"/>
              </w:rPr>
            </w:pPr>
            <w:r w:rsidRPr="00E16499">
              <w:rPr>
                <w:sz w:val="18"/>
                <w:szCs w:val="18"/>
              </w:rPr>
              <w:t>3</w:t>
            </w:r>
          </w:p>
        </w:tc>
        <w:tc>
          <w:tcPr>
            <w:tcW w:w="850" w:type="dxa"/>
            <w:vAlign w:val="center"/>
            <w:hideMark/>
          </w:tcPr>
          <w:p w:rsidR="00C75B6C" w:rsidRPr="00E16499" w:rsidRDefault="00C75B6C" w:rsidP="00E16499">
            <w:pPr>
              <w:pStyle w:val="TableText"/>
              <w:jc w:val="center"/>
              <w:rPr>
                <w:sz w:val="18"/>
                <w:szCs w:val="18"/>
              </w:rPr>
            </w:pPr>
            <w:r w:rsidRPr="00E16499">
              <w:rPr>
                <w:sz w:val="18"/>
                <w:szCs w:val="18"/>
              </w:rPr>
              <w:t>2x1</w:t>
            </w:r>
          </w:p>
        </w:tc>
        <w:tc>
          <w:tcPr>
            <w:tcW w:w="1276" w:type="dxa"/>
            <w:vAlign w:val="center"/>
            <w:hideMark/>
          </w:tcPr>
          <w:p w:rsidR="00C75B6C" w:rsidRPr="00E16499" w:rsidRDefault="00C75B6C" w:rsidP="00E16499">
            <w:pPr>
              <w:pStyle w:val="TableText"/>
              <w:rPr>
                <w:sz w:val="18"/>
                <w:szCs w:val="18"/>
              </w:rPr>
            </w:pPr>
            <w:r w:rsidRPr="00E16499">
              <w:rPr>
                <w:sz w:val="18"/>
                <w:szCs w:val="18"/>
              </w:rPr>
              <w:t xml:space="preserve">n/a </w:t>
            </w:r>
            <w:r w:rsidR="00AF504C" w:rsidRPr="00E16499">
              <w:rPr>
                <w:sz w:val="18"/>
                <w:szCs w:val="18"/>
              </w:rPr>
              <w:t>[1]</w:t>
            </w:r>
          </w:p>
        </w:tc>
        <w:tc>
          <w:tcPr>
            <w:tcW w:w="1134" w:type="dxa"/>
            <w:vAlign w:val="center"/>
            <w:hideMark/>
          </w:tcPr>
          <w:p w:rsidR="00C75B6C" w:rsidRPr="00E16499" w:rsidRDefault="00C75B6C" w:rsidP="00E16499">
            <w:pPr>
              <w:pStyle w:val="TableText"/>
              <w:rPr>
                <w:sz w:val="18"/>
                <w:szCs w:val="18"/>
              </w:rPr>
            </w:pPr>
            <w:r w:rsidRPr="00E16499">
              <w:rPr>
                <w:sz w:val="18"/>
                <w:szCs w:val="18"/>
              </w:rPr>
              <w:t>Open tender</w:t>
            </w:r>
          </w:p>
        </w:tc>
        <w:tc>
          <w:tcPr>
            <w:tcW w:w="850" w:type="dxa"/>
            <w:vAlign w:val="center"/>
            <w:hideMark/>
          </w:tcPr>
          <w:p w:rsidR="00C75B6C" w:rsidRPr="00E16499" w:rsidRDefault="00C75B6C" w:rsidP="00E16499">
            <w:pPr>
              <w:pStyle w:val="TableText"/>
              <w:rPr>
                <w:sz w:val="18"/>
                <w:szCs w:val="18"/>
              </w:rPr>
            </w:pPr>
            <w:r w:rsidRPr="00E16499">
              <w:rPr>
                <w:sz w:val="18"/>
                <w:szCs w:val="18"/>
              </w:rPr>
              <w:t>Closed</w:t>
            </w:r>
          </w:p>
        </w:tc>
        <w:tc>
          <w:tcPr>
            <w:tcW w:w="709" w:type="dxa"/>
            <w:vAlign w:val="center"/>
            <w:hideMark/>
          </w:tcPr>
          <w:p w:rsidR="00C75B6C" w:rsidRPr="00E16499" w:rsidRDefault="00C75B6C" w:rsidP="00E16499">
            <w:pPr>
              <w:pStyle w:val="TableText"/>
              <w:jc w:val="center"/>
              <w:rPr>
                <w:sz w:val="18"/>
                <w:szCs w:val="18"/>
              </w:rPr>
            </w:pPr>
            <w:r w:rsidRPr="00E16499">
              <w:rPr>
                <w:sz w:val="18"/>
                <w:szCs w:val="18"/>
              </w:rPr>
              <w:t>5</w:t>
            </w:r>
          </w:p>
        </w:tc>
      </w:tr>
      <w:tr w:rsidR="00AD0C9F" w:rsidRPr="00E16499" w:rsidTr="00E16499">
        <w:trPr>
          <w:trHeight w:val="393"/>
        </w:trPr>
        <w:tc>
          <w:tcPr>
            <w:tcW w:w="1276" w:type="dxa"/>
            <w:vMerge/>
            <w:hideMark/>
          </w:tcPr>
          <w:p w:rsidR="00C75B6C" w:rsidRPr="00E16499" w:rsidRDefault="00C75B6C" w:rsidP="00E16499">
            <w:pPr>
              <w:pStyle w:val="TableText"/>
              <w:rPr>
                <w:sz w:val="18"/>
                <w:szCs w:val="18"/>
              </w:rPr>
            </w:pPr>
          </w:p>
        </w:tc>
        <w:tc>
          <w:tcPr>
            <w:tcW w:w="709" w:type="dxa"/>
            <w:vMerge/>
            <w:hideMark/>
          </w:tcPr>
          <w:p w:rsidR="00C75B6C" w:rsidRPr="00E16499" w:rsidRDefault="00C75B6C" w:rsidP="00E16499">
            <w:pPr>
              <w:pStyle w:val="TableText"/>
              <w:jc w:val="center"/>
              <w:rPr>
                <w:sz w:val="18"/>
                <w:szCs w:val="18"/>
              </w:rPr>
            </w:pPr>
          </w:p>
        </w:tc>
        <w:tc>
          <w:tcPr>
            <w:tcW w:w="1701" w:type="dxa"/>
            <w:hideMark/>
          </w:tcPr>
          <w:p w:rsidR="00C75B6C" w:rsidRPr="00E16499" w:rsidRDefault="00C75B6C" w:rsidP="00E16499">
            <w:pPr>
              <w:pStyle w:val="TableText"/>
              <w:rPr>
                <w:sz w:val="18"/>
                <w:szCs w:val="18"/>
              </w:rPr>
            </w:pPr>
            <w:r w:rsidRPr="00E16499">
              <w:rPr>
                <w:sz w:val="18"/>
                <w:szCs w:val="18"/>
              </w:rPr>
              <w:t>Aviation services</w:t>
            </w:r>
            <w:r w:rsidR="00E504F9" w:rsidRPr="00E16499">
              <w:rPr>
                <w:sz w:val="18"/>
                <w:szCs w:val="18"/>
              </w:rPr>
              <w:t xml:space="preserve"> </w:t>
            </w:r>
            <w:r w:rsidR="00B32D95" w:rsidRPr="00E16499">
              <w:rPr>
                <w:sz w:val="18"/>
                <w:szCs w:val="18"/>
              </w:rPr>
              <w:t>panel</w:t>
            </w:r>
          </w:p>
        </w:tc>
        <w:tc>
          <w:tcPr>
            <w:tcW w:w="992" w:type="dxa"/>
            <w:vAlign w:val="center"/>
            <w:hideMark/>
          </w:tcPr>
          <w:p w:rsidR="00C75B6C" w:rsidRPr="00E16499" w:rsidRDefault="00C75B6C" w:rsidP="00E16499">
            <w:pPr>
              <w:jc w:val="center"/>
              <w:rPr>
                <w:rFonts w:ascii="Calibri" w:hAnsi="Calibri" w:cs="Arial"/>
                <w:sz w:val="18"/>
                <w:szCs w:val="18"/>
              </w:rPr>
            </w:pPr>
            <w:r w:rsidRPr="00E16499">
              <w:rPr>
                <w:rFonts w:ascii="Calibri" w:hAnsi="Calibri" w:cs="Arial"/>
                <w:sz w:val="18"/>
                <w:szCs w:val="18"/>
              </w:rPr>
              <w:t>$25.0M</w:t>
            </w:r>
          </w:p>
        </w:tc>
        <w:tc>
          <w:tcPr>
            <w:tcW w:w="851" w:type="dxa"/>
            <w:vAlign w:val="center"/>
            <w:hideMark/>
          </w:tcPr>
          <w:p w:rsidR="00C75B6C" w:rsidRPr="00E16499" w:rsidRDefault="00C75B6C" w:rsidP="00E16499">
            <w:pPr>
              <w:pStyle w:val="TableText"/>
              <w:jc w:val="center"/>
              <w:rPr>
                <w:sz w:val="18"/>
                <w:szCs w:val="18"/>
              </w:rPr>
            </w:pPr>
            <w:r w:rsidRPr="00E16499">
              <w:rPr>
                <w:sz w:val="18"/>
                <w:szCs w:val="18"/>
              </w:rPr>
              <w:t>4</w:t>
            </w:r>
          </w:p>
        </w:tc>
        <w:tc>
          <w:tcPr>
            <w:tcW w:w="850" w:type="dxa"/>
            <w:vAlign w:val="center"/>
            <w:hideMark/>
          </w:tcPr>
          <w:p w:rsidR="00C75B6C" w:rsidRPr="00E16499" w:rsidRDefault="005E7313" w:rsidP="00E16499">
            <w:pPr>
              <w:pStyle w:val="TableText"/>
              <w:jc w:val="center"/>
              <w:rPr>
                <w:sz w:val="18"/>
                <w:szCs w:val="18"/>
              </w:rPr>
            </w:pPr>
            <w:r w:rsidRPr="00E16499">
              <w:rPr>
                <w:sz w:val="18"/>
                <w:szCs w:val="18"/>
              </w:rPr>
              <w:t>–</w:t>
            </w:r>
          </w:p>
        </w:tc>
        <w:tc>
          <w:tcPr>
            <w:tcW w:w="1276" w:type="dxa"/>
            <w:vAlign w:val="center"/>
            <w:hideMark/>
          </w:tcPr>
          <w:p w:rsidR="00C75B6C" w:rsidRPr="00E16499" w:rsidRDefault="00C75B6C" w:rsidP="00E16499">
            <w:pPr>
              <w:pStyle w:val="TableText"/>
              <w:rPr>
                <w:sz w:val="18"/>
                <w:szCs w:val="18"/>
              </w:rPr>
            </w:pPr>
            <w:r w:rsidRPr="00E16499">
              <w:rPr>
                <w:sz w:val="18"/>
                <w:szCs w:val="18"/>
              </w:rPr>
              <w:t xml:space="preserve">n/a </w:t>
            </w:r>
            <w:r w:rsidR="00AF504C" w:rsidRPr="00E16499">
              <w:rPr>
                <w:sz w:val="18"/>
                <w:szCs w:val="18"/>
              </w:rPr>
              <w:t>[1]</w:t>
            </w:r>
          </w:p>
        </w:tc>
        <w:tc>
          <w:tcPr>
            <w:tcW w:w="1134" w:type="dxa"/>
            <w:vAlign w:val="center"/>
            <w:hideMark/>
          </w:tcPr>
          <w:p w:rsidR="00C75B6C" w:rsidRPr="00E16499" w:rsidRDefault="00C75B6C" w:rsidP="00E16499">
            <w:pPr>
              <w:pStyle w:val="TableText"/>
              <w:rPr>
                <w:sz w:val="18"/>
                <w:szCs w:val="18"/>
              </w:rPr>
            </w:pPr>
            <w:r w:rsidRPr="00E16499">
              <w:rPr>
                <w:sz w:val="18"/>
                <w:szCs w:val="18"/>
              </w:rPr>
              <w:t>Open tender</w:t>
            </w:r>
          </w:p>
        </w:tc>
        <w:tc>
          <w:tcPr>
            <w:tcW w:w="850" w:type="dxa"/>
            <w:vAlign w:val="center"/>
            <w:hideMark/>
          </w:tcPr>
          <w:p w:rsidR="00C75B6C" w:rsidRPr="00E16499" w:rsidRDefault="00C75B6C" w:rsidP="00E16499">
            <w:pPr>
              <w:pStyle w:val="TableText"/>
              <w:rPr>
                <w:sz w:val="18"/>
                <w:szCs w:val="18"/>
              </w:rPr>
            </w:pPr>
            <w:r w:rsidRPr="00E16499">
              <w:rPr>
                <w:sz w:val="18"/>
                <w:szCs w:val="18"/>
              </w:rPr>
              <w:t>Open</w:t>
            </w:r>
          </w:p>
        </w:tc>
        <w:tc>
          <w:tcPr>
            <w:tcW w:w="709" w:type="dxa"/>
            <w:vAlign w:val="center"/>
            <w:hideMark/>
          </w:tcPr>
          <w:p w:rsidR="00C75B6C" w:rsidRPr="00E16499" w:rsidRDefault="00C75B6C" w:rsidP="00E16499">
            <w:pPr>
              <w:pStyle w:val="TableText"/>
              <w:jc w:val="center"/>
              <w:rPr>
                <w:sz w:val="18"/>
                <w:szCs w:val="18"/>
              </w:rPr>
            </w:pPr>
            <w:r w:rsidRPr="00E16499">
              <w:rPr>
                <w:sz w:val="18"/>
                <w:szCs w:val="18"/>
              </w:rPr>
              <w:t>38</w:t>
            </w:r>
          </w:p>
        </w:tc>
      </w:tr>
      <w:tr w:rsidR="00AD0C9F" w:rsidRPr="00E16499" w:rsidTr="00E16499">
        <w:trPr>
          <w:trHeight w:val="287"/>
        </w:trPr>
        <w:tc>
          <w:tcPr>
            <w:tcW w:w="1276" w:type="dxa"/>
            <w:vMerge w:val="restart"/>
            <w:hideMark/>
          </w:tcPr>
          <w:p w:rsidR="00C75B6C" w:rsidRPr="00E16499" w:rsidRDefault="00C75B6C" w:rsidP="00E16499">
            <w:pPr>
              <w:pStyle w:val="TableText"/>
              <w:rPr>
                <w:sz w:val="18"/>
                <w:szCs w:val="18"/>
              </w:rPr>
            </w:pPr>
            <w:r w:rsidRPr="00E16499">
              <w:rPr>
                <w:sz w:val="18"/>
                <w:szCs w:val="18"/>
              </w:rPr>
              <w:t>Health and Human Services</w:t>
            </w:r>
          </w:p>
        </w:tc>
        <w:tc>
          <w:tcPr>
            <w:tcW w:w="709" w:type="dxa"/>
            <w:vMerge w:val="restart"/>
            <w:hideMark/>
          </w:tcPr>
          <w:p w:rsidR="00C75B6C" w:rsidRPr="00E16499" w:rsidRDefault="00C75B6C" w:rsidP="00E16499">
            <w:pPr>
              <w:pStyle w:val="TableText"/>
              <w:jc w:val="center"/>
              <w:rPr>
                <w:sz w:val="18"/>
                <w:szCs w:val="18"/>
              </w:rPr>
            </w:pPr>
            <w:r w:rsidRPr="00E16499">
              <w:rPr>
                <w:sz w:val="18"/>
                <w:szCs w:val="18"/>
              </w:rPr>
              <w:t>6</w:t>
            </w:r>
          </w:p>
        </w:tc>
        <w:tc>
          <w:tcPr>
            <w:tcW w:w="1701" w:type="dxa"/>
            <w:hideMark/>
          </w:tcPr>
          <w:p w:rsidR="00C75B6C" w:rsidRPr="00E16499" w:rsidRDefault="00C75B6C" w:rsidP="00E16499">
            <w:pPr>
              <w:pStyle w:val="TableText"/>
              <w:rPr>
                <w:sz w:val="18"/>
                <w:szCs w:val="18"/>
              </w:rPr>
            </w:pPr>
            <w:r w:rsidRPr="00E16499">
              <w:rPr>
                <w:sz w:val="18"/>
                <w:szCs w:val="18"/>
              </w:rPr>
              <w:t xml:space="preserve">Review officer panel </w:t>
            </w:r>
            <w:r w:rsidR="00C930EE" w:rsidRPr="00E16499">
              <w:rPr>
                <w:sz w:val="18"/>
                <w:szCs w:val="18"/>
              </w:rPr>
              <w:t>– grievance investigations</w:t>
            </w:r>
          </w:p>
        </w:tc>
        <w:tc>
          <w:tcPr>
            <w:tcW w:w="992" w:type="dxa"/>
            <w:vAlign w:val="center"/>
            <w:hideMark/>
          </w:tcPr>
          <w:p w:rsidR="00C75B6C" w:rsidRPr="00E16499" w:rsidRDefault="00C75B6C" w:rsidP="00E16499">
            <w:pPr>
              <w:pStyle w:val="TableText"/>
              <w:jc w:val="center"/>
              <w:rPr>
                <w:sz w:val="18"/>
                <w:szCs w:val="18"/>
              </w:rPr>
            </w:pPr>
            <w:r w:rsidRPr="00E16499">
              <w:rPr>
                <w:sz w:val="18"/>
                <w:szCs w:val="18"/>
              </w:rPr>
              <w:t>$0.4M</w:t>
            </w:r>
          </w:p>
        </w:tc>
        <w:tc>
          <w:tcPr>
            <w:tcW w:w="851" w:type="dxa"/>
            <w:vAlign w:val="center"/>
            <w:hideMark/>
          </w:tcPr>
          <w:p w:rsidR="00C75B6C" w:rsidRPr="00E16499" w:rsidRDefault="00C75B6C" w:rsidP="00E16499">
            <w:pPr>
              <w:pStyle w:val="TableText"/>
              <w:jc w:val="center"/>
              <w:rPr>
                <w:sz w:val="18"/>
                <w:szCs w:val="18"/>
              </w:rPr>
            </w:pPr>
            <w:r w:rsidRPr="00E16499">
              <w:rPr>
                <w:sz w:val="18"/>
                <w:szCs w:val="18"/>
              </w:rPr>
              <w:t>2</w:t>
            </w:r>
          </w:p>
        </w:tc>
        <w:tc>
          <w:tcPr>
            <w:tcW w:w="850" w:type="dxa"/>
            <w:vAlign w:val="center"/>
            <w:hideMark/>
          </w:tcPr>
          <w:p w:rsidR="00C75B6C" w:rsidRPr="00E16499" w:rsidRDefault="00C75B6C" w:rsidP="00E16499">
            <w:pPr>
              <w:pStyle w:val="TableText"/>
              <w:jc w:val="center"/>
              <w:rPr>
                <w:sz w:val="18"/>
                <w:szCs w:val="18"/>
              </w:rPr>
            </w:pPr>
            <w:r w:rsidRPr="00E16499">
              <w:rPr>
                <w:sz w:val="18"/>
                <w:szCs w:val="18"/>
              </w:rPr>
              <w:t>1</w:t>
            </w:r>
          </w:p>
        </w:tc>
        <w:tc>
          <w:tcPr>
            <w:tcW w:w="1276" w:type="dxa"/>
            <w:vAlign w:val="center"/>
            <w:hideMark/>
          </w:tcPr>
          <w:p w:rsidR="00C75B6C" w:rsidRPr="00E16499" w:rsidRDefault="00C75B6C" w:rsidP="00E16499">
            <w:pPr>
              <w:pStyle w:val="TableText"/>
              <w:rPr>
                <w:sz w:val="18"/>
                <w:szCs w:val="18"/>
              </w:rPr>
            </w:pPr>
            <w:r w:rsidRPr="00E16499">
              <w:rPr>
                <w:sz w:val="18"/>
                <w:szCs w:val="18"/>
              </w:rPr>
              <w:t>Strategic</w:t>
            </w:r>
          </w:p>
        </w:tc>
        <w:tc>
          <w:tcPr>
            <w:tcW w:w="1134" w:type="dxa"/>
            <w:vAlign w:val="center"/>
            <w:hideMark/>
          </w:tcPr>
          <w:p w:rsidR="00C75B6C" w:rsidRPr="00E16499" w:rsidRDefault="00473375" w:rsidP="00E16499">
            <w:pPr>
              <w:pStyle w:val="TableText"/>
              <w:rPr>
                <w:sz w:val="18"/>
                <w:szCs w:val="18"/>
              </w:rPr>
            </w:pPr>
            <w:r w:rsidRPr="00E16499">
              <w:rPr>
                <w:sz w:val="18"/>
                <w:szCs w:val="18"/>
              </w:rPr>
              <w:t>Open tender</w:t>
            </w:r>
          </w:p>
        </w:tc>
        <w:tc>
          <w:tcPr>
            <w:tcW w:w="850" w:type="dxa"/>
            <w:vAlign w:val="center"/>
            <w:hideMark/>
          </w:tcPr>
          <w:p w:rsidR="00C75B6C" w:rsidRPr="00E16499" w:rsidRDefault="00C75B6C" w:rsidP="00E16499">
            <w:pPr>
              <w:pStyle w:val="TableText"/>
              <w:rPr>
                <w:sz w:val="18"/>
                <w:szCs w:val="18"/>
              </w:rPr>
            </w:pPr>
            <w:r w:rsidRPr="00E16499">
              <w:rPr>
                <w:sz w:val="18"/>
                <w:szCs w:val="18"/>
              </w:rPr>
              <w:t>Closed</w:t>
            </w:r>
          </w:p>
        </w:tc>
        <w:tc>
          <w:tcPr>
            <w:tcW w:w="709" w:type="dxa"/>
            <w:vAlign w:val="center"/>
            <w:hideMark/>
          </w:tcPr>
          <w:p w:rsidR="00C75B6C" w:rsidRPr="00E16499" w:rsidRDefault="00C75B6C" w:rsidP="00E16499">
            <w:pPr>
              <w:pStyle w:val="TableText"/>
              <w:jc w:val="center"/>
              <w:rPr>
                <w:sz w:val="18"/>
                <w:szCs w:val="18"/>
              </w:rPr>
            </w:pPr>
            <w:r w:rsidRPr="00E16499">
              <w:rPr>
                <w:sz w:val="18"/>
                <w:szCs w:val="18"/>
              </w:rPr>
              <w:t>8</w:t>
            </w:r>
          </w:p>
        </w:tc>
      </w:tr>
      <w:tr w:rsidR="00AD0C9F" w:rsidRPr="00E16499" w:rsidTr="00E16499">
        <w:trPr>
          <w:trHeight w:val="270"/>
        </w:trPr>
        <w:tc>
          <w:tcPr>
            <w:tcW w:w="1276" w:type="dxa"/>
            <w:vMerge/>
            <w:hideMark/>
          </w:tcPr>
          <w:p w:rsidR="00C75B6C" w:rsidRPr="00E16499" w:rsidRDefault="00C75B6C" w:rsidP="00E16499">
            <w:pPr>
              <w:pStyle w:val="TableText"/>
              <w:rPr>
                <w:sz w:val="18"/>
                <w:szCs w:val="18"/>
              </w:rPr>
            </w:pPr>
          </w:p>
        </w:tc>
        <w:tc>
          <w:tcPr>
            <w:tcW w:w="709" w:type="dxa"/>
            <w:vMerge/>
            <w:hideMark/>
          </w:tcPr>
          <w:p w:rsidR="00C75B6C" w:rsidRPr="00E16499" w:rsidRDefault="00C75B6C" w:rsidP="00E16499">
            <w:pPr>
              <w:pStyle w:val="TableText"/>
              <w:jc w:val="center"/>
              <w:rPr>
                <w:sz w:val="18"/>
                <w:szCs w:val="18"/>
              </w:rPr>
            </w:pPr>
          </w:p>
        </w:tc>
        <w:tc>
          <w:tcPr>
            <w:tcW w:w="1701" w:type="dxa"/>
            <w:hideMark/>
          </w:tcPr>
          <w:p w:rsidR="00C75B6C" w:rsidRPr="00E16499" w:rsidRDefault="00C75B6C" w:rsidP="00E16499">
            <w:pPr>
              <w:pStyle w:val="TableText"/>
              <w:rPr>
                <w:sz w:val="18"/>
                <w:szCs w:val="18"/>
              </w:rPr>
            </w:pPr>
            <w:r w:rsidRPr="00E16499">
              <w:rPr>
                <w:sz w:val="18"/>
                <w:szCs w:val="18"/>
              </w:rPr>
              <w:t xml:space="preserve">Fire safety induction program </w:t>
            </w:r>
          </w:p>
        </w:tc>
        <w:tc>
          <w:tcPr>
            <w:tcW w:w="992" w:type="dxa"/>
            <w:vAlign w:val="center"/>
            <w:hideMark/>
          </w:tcPr>
          <w:p w:rsidR="00C75B6C" w:rsidRPr="00E16499" w:rsidRDefault="00C75B6C" w:rsidP="00E16499">
            <w:pPr>
              <w:pStyle w:val="TableText"/>
              <w:jc w:val="center"/>
              <w:rPr>
                <w:sz w:val="18"/>
                <w:szCs w:val="18"/>
              </w:rPr>
            </w:pPr>
            <w:r w:rsidRPr="00E16499">
              <w:rPr>
                <w:sz w:val="18"/>
                <w:szCs w:val="18"/>
              </w:rPr>
              <w:t>$0.5M</w:t>
            </w:r>
          </w:p>
        </w:tc>
        <w:tc>
          <w:tcPr>
            <w:tcW w:w="851" w:type="dxa"/>
            <w:vAlign w:val="center"/>
            <w:hideMark/>
          </w:tcPr>
          <w:p w:rsidR="00C75B6C" w:rsidRPr="00E16499" w:rsidRDefault="00C75B6C" w:rsidP="00E16499">
            <w:pPr>
              <w:pStyle w:val="TableText"/>
              <w:jc w:val="center"/>
              <w:rPr>
                <w:sz w:val="18"/>
                <w:szCs w:val="18"/>
              </w:rPr>
            </w:pPr>
            <w:r w:rsidRPr="00E16499">
              <w:rPr>
                <w:sz w:val="18"/>
                <w:szCs w:val="18"/>
              </w:rPr>
              <w:t>3</w:t>
            </w:r>
          </w:p>
        </w:tc>
        <w:tc>
          <w:tcPr>
            <w:tcW w:w="850" w:type="dxa"/>
            <w:vAlign w:val="center"/>
            <w:hideMark/>
          </w:tcPr>
          <w:p w:rsidR="00C75B6C" w:rsidRPr="00E16499" w:rsidRDefault="00C75B6C" w:rsidP="00E16499">
            <w:pPr>
              <w:pStyle w:val="TableText"/>
              <w:jc w:val="center"/>
              <w:rPr>
                <w:sz w:val="18"/>
                <w:szCs w:val="18"/>
              </w:rPr>
            </w:pPr>
            <w:r w:rsidRPr="00E16499">
              <w:rPr>
                <w:sz w:val="18"/>
                <w:szCs w:val="18"/>
              </w:rPr>
              <w:t>2</w:t>
            </w:r>
          </w:p>
        </w:tc>
        <w:tc>
          <w:tcPr>
            <w:tcW w:w="1276" w:type="dxa"/>
            <w:vAlign w:val="center"/>
            <w:hideMark/>
          </w:tcPr>
          <w:p w:rsidR="00C75B6C" w:rsidRPr="00E16499" w:rsidRDefault="00C75B6C" w:rsidP="00E16499">
            <w:pPr>
              <w:pStyle w:val="TableText"/>
              <w:rPr>
                <w:sz w:val="18"/>
                <w:szCs w:val="18"/>
              </w:rPr>
            </w:pPr>
            <w:r w:rsidRPr="00E16499">
              <w:rPr>
                <w:sz w:val="18"/>
                <w:szCs w:val="18"/>
              </w:rPr>
              <w:t>Transactional</w:t>
            </w:r>
          </w:p>
        </w:tc>
        <w:tc>
          <w:tcPr>
            <w:tcW w:w="1134" w:type="dxa"/>
            <w:vAlign w:val="center"/>
            <w:hideMark/>
          </w:tcPr>
          <w:p w:rsidR="00C75B6C" w:rsidRPr="00E16499" w:rsidRDefault="00473375" w:rsidP="00E16499">
            <w:pPr>
              <w:pStyle w:val="TableText"/>
              <w:rPr>
                <w:sz w:val="18"/>
                <w:szCs w:val="18"/>
              </w:rPr>
            </w:pPr>
            <w:r w:rsidRPr="00E16499">
              <w:rPr>
                <w:sz w:val="18"/>
                <w:szCs w:val="18"/>
              </w:rPr>
              <w:t>Open tender</w:t>
            </w:r>
          </w:p>
        </w:tc>
        <w:tc>
          <w:tcPr>
            <w:tcW w:w="850" w:type="dxa"/>
            <w:vAlign w:val="center"/>
            <w:hideMark/>
          </w:tcPr>
          <w:p w:rsidR="00C75B6C" w:rsidRPr="00E16499" w:rsidRDefault="00C75B6C" w:rsidP="00E16499">
            <w:pPr>
              <w:pStyle w:val="TableText"/>
              <w:rPr>
                <w:sz w:val="18"/>
                <w:szCs w:val="18"/>
              </w:rPr>
            </w:pPr>
            <w:r w:rsidRPr="00E16499">
              <w:rPr>
                <w:sz w:val="18"/>
                <w:szCs w:val="18"/>
              </w:rPr>
              <w:t>Closed</w:t>
            </w:r>
          </w:p>
        </w:tc>
        <w:tc>
          <w:tcPr>
            <w:tcW w:w="709" w:type="dxa"/>
            <w:vAlign w:val="center"/>
            <w:hideMark/>
          </w:tcPr>
          <w:p w:rsidR="00C75B6C" w:rsidRPr="00E16499" w:rsidRDefault="00C75B6C" w:rsidP="00E16499">
            <w:pPr>
              <w:pStyle w:val="TableText"/>
              <w:jc w:val="center"/>
              <w:rPr>
                <w:sz w:val="18"/>
                <w:szCs w:val="18"/>
              </w:rPr>
            </w:pPr>
            <w:r w:rsidRPr="00E16499">
              <w:rPr>
                <w:sz w:val="18"/>
                <w:szCs w:val="18"/>
              </w:rPr>
              <w:t>1</w:t>
            </w:r>
          </w:p>
        </w:tc>
      </w:tr>
      <w:tr w:rsidR="00AD0C9F" w:rsidRPr="00E16499" w:rsidTr="00E16499">
        <w:trPr>
          <w:trHeight w:val="525"/>
        </w:trPr>
        <w:tc>
          <w:tcPr>
            <w:tcW w:w="1276" w:type="dxa"/>
            <w:vMerge/>
            <w:hideMark/>
          </w:tcPr>
          <w:p w:rsidR="00C75B6C" w:rsidRPr="00E16499" w:rsidRDefault="00C75B6C" w:rsidP="00E16499">
            <w:pPr>
              <w:pStyle w:val="TableText"/>
              <w:rPr>
                <w:sz w:val="18"/>
                <w:szCs w:val="18"/>
              </w:rPr>
            </w:pPr>
          </w:p>
        </w:tc>
        <w:tc>
          <w:tcPr>
            <w:tcW w:w="709" w:type="dxa"/>
            <w:vMerge/>
            <w:hideMark/>
          </w:tcPr>
          <w:p w:rsidR="00C75B6C" w:rsidRPr="00E16499" w:rsidRDefault="00C75B6C" w:rsidP="00E16499">
            <w:pPr>
              <w:pStyle w:val="TableText"/>
              <w:jc w:val="center"/>
              <w:rPr>
                <w:sz w:val="18"/>
                <w:szCs w:val="18"/>
              </w:rPr>
            </w:pPr>
          </w:p>
        </w:tc>
        <w:tc>
          <w:tcPr>
            <w:tcW w:w="1701" w:type="dxa"/>
            <w:hideMark/>
          </w:tcPr>
          <w:p w:rsidR="00C75B6C" w:rsidRPr="00E16499" w:rsidRDefault="00C75B6C" w:rsidP="00E16499">
            <w:pPr>
              <w:pStyle w:val="TableText"/>
              <w:rPr>
                <w:sz w:val="18"/>
                <w:szCs w:val="18"/>
              </w:rPr>
            </w:pPr>
            <w:r w:rsidRPr="00E16499">
              <w:rPr>
                <w:sz w:val="18"/>
                <w:szCs w:val="18"/>
              </w:rPr>
              <w:t xml:space="preserve">Video relay interpreting service </w:t>
            </w:r>
            <w:r w:rsidR="00B32D95" w:rsidRPr="00E16499">
              <w:rPr>
                <w:sz w:val="18"/>
                <w:szCs w:val="18"/>
              </w:rPr>
              <w:t>(Auslan)</w:t>
            </w:r>
          </w:p>
        </w:tc>
        <w:tc>
          <w:tcPr>
            <w:tcW w:w="992" w:type="dxa"/>
            <w:vAlign w:val="center"/>
            <w:hideMark/>
          </w:tcPr>
          <w:p w:rsidR="00C75B6C" w:rsidRPr="00E16499" w:rsidRDefault="00C75B6C" w:rsidP="00E16499">
            <w:pPr>
              <w:pStyle w:val="TableText"/>
              <w:jc w:val="center"/>
              <w:rPr>
                <w:sz w:val="18"/>
                <w:szCs w:val="18"/>
              </w:rPr>
            </w:pPr>
            <w:r w:rsidRPr="00E16499">
              <w:rPr>
                <w:sz w:val="18"/>
                <w:szCs w:val="18"/>
              </w:rPr>
              <w:t>$0.5M</w:t>
            </w:r>
          </w:p>
        </w:tc>
        <w:tc>
          <w:tcPr>
            <w:tcW w:w="851" w:type="dxa"/>
            <w:vAlign w:val="center"/>
            <w:hideMark/>
          </w:tcPr>
          <w:p w:rsidR="00C75B6C" w:rsidRPr="00E16499" w:rsidRDefault="00C75B6C" w:rsidP="00E16499">
            <w:pPr>
              <w:pStyle w:val="TableText"/>
              <w:jc w:val="center"/>
              <w:rPr>
                <w:sz w:val="18"/>
                <w:szCs w:val="18"/>
              </w:rPr>
            </w:pPr>
            <w:r w:rsidRPr="00E16499">
              <w:rPr>
                <w:sz w:val="18"/>
                <w:szCs w:val="18"/>
              </w:rPr>
              <w:t>3</w:t>
            </w:r>
          </w:p>
        </w:tc>
        <w:tc>
          <w:tcPr>
            <w:tcW w:w="850" w:type="dxa"/>
            <w:vAlign w:val="center"/>
            <w:hideMark/>
          </w:tcPr>
          <w:p w:rsidR="00C75B6C" w:rsidRPr="00E16499" w:rsidRDefault="004645DA" w:rsidP="00E16499">
            <w:pPr>
              <w:pStyle w:val="TableText"/>
              <w:jc w:val="center"/>
              <w:rPr>
                <w:sz w:val="18"/>
                <w:szCs w:val="18"/>
              </w:rPr>
            </w:pPr>
            <w:r w:rsidRPr="00E16499">
              <w:rPr>
                <w:sz w:val="18"/>
                <w:szCs w:val="18"/>
              </w:rPr>
              <w:t>–</w:t>
            </w:r>
          </w:p>
        </w:tc>
        <w:tc>
          <w:tcPr>
            <w:tcW w:w="1276" w:type="dxa"/>
            <w:vAlign w:val="center"/>
            <w:hideMark/>
          </w:tcPr>
          <w:p w:rsidR="00C75B6C" w:rsidRPr="00E16499" w:rsidRDefault="00C75B6C" w:rsidP="00E16499">
            <w:pPr>
              <w:pStyle w:val="TableText"/>
              <w:rPr>
                <w:sz w:val="18"/>
                <w:szCs w:val="18"/>
              </w:rPr>
            </w:pPr>
            <w:r w:rsidRPr="00E16499">
              <w:rPr>
                <w:sz w:val="18"/>
                <w:szCs w:val="18"/>
              </w:rPr>
              <w:t>Leveraged</w:t>
            </w:r>
          </w:p>
        </w:tc>
        <w:tc>
          <w:tcPr>
            <w:tcW w:w="1134" w:type="dxa"/>
            <w:vAlign w:val="center"/>
            <w:hideMark/>
          </w:tcPr>
          <w:p w:rsidR="00C75B6C" w:rsidRPr="00E16499" w:rsidRDefault="00473375" w:rsidP="00E16499">
            <w:pPr>
              <w:pStyle w:val="TableText"/>
              <w:rPr>
                <w:sz w:val="18"/>
                <w:szCs w:val="18"/>
              </w:rPr>
            </w:pPr>
            <w:r w:rsidRPr="00E16499">
              <w:rPr>
                <w:sz w:val="18"/>
                <w:szCs w:val="18"/>
              </w:rPr>
              <w:t>Open tender</w:t>
            </w:r>
          </w:p>
        </w:tc>
        <w:tc>
          <w:tcPr>
            <w:tcW w:w="850" w:type="dxa"/>
            <w:vAlign w:val="center"/>
            <w:hideMark/>
          </w:tcPr>
          <w:p w:rsidR="00C75B6C" w:rsidRPr="00E16499" w:rsidRDefault="00C75B6C" w:rsidP="00E16499">
            <w:pPr>
              <w:pStyle w:val="TableText"/>
              <w:rPr>
                <w:sz w:val="18"/>
                <w:szCs w:val="18"/>
              </w:rPr>
            </w:pPr>
            <w:r w:rsidRPr="00E16499">
              <w:rPr>
                <w:sz w:val="18"/>
                <w:szCs w:val="18"/>
              </w:rPr>
              <w:t>Closed</w:t>
            </w:r>
          </w:p>
        </w:tc>
        <w:tc>
          <w:tcPr>
            <w:tcW w:w="709" w:type="dxa"/>
            <w:vAlign w:val="center"/>
            <w:hideMark/>
          </w:tcPr>
          <w:p w:rsidR="00C75B6C" w:rsidRPr="00E16499" w:rsidRDefault="00C75B6C" w:rsidP="00E16499">
            <w:pPr>
              <w:pStyle w:val="TableText"/>
              <w:jc w:val="center"/>
              <w:rPr>
                <w:sz w:val="18"/>
                <w:szCs w:val="18"/>
              </w:rPr>
            </w:pPr>
            <w:r w:rsidRPr="00E16499">
              <w:rPr>
                <w:sz w:val="18"/>
                <w:szCs w:val="18"/>
              </w:rPr>
              <w:t>1</w:t>
            </w:r>
          </w:p>
        </w:tc>
      </w:tr>
      <w:tr w:rsidR="00AD0C9F" w:rsidRPr="00E16499" w:rsidTr="00E16499">
        <w:trPr>
          <w:trHeight w:val="525"/>
        </w:trPr>
        <w:tc>
          <w:tcPr>
            <w:tcW w:w="1276" w:type="dxa"/>
            <w:vMerge/>
            <w:hideMark/>
          </w:tcPr>
          <w:p w:rsidR="00C75B6C" w:rsidRPr="00E16499" w:rsidRDefault="00C75B6C" w:rsidP="00E16499">
            <w:pPr>
              <w:pStyle w:val="TableText"/>
              <w:rPr>
                <w:sz w:val="18"/>
                <w:szCs w:val="18"/>
              </w:rPr>
            </w:pPr>
          </w:p>
        </w:tc>
        <w:tc>
          <w:tcPr>
            <w:tcW w:w="709" w:type="dxa"/>
            <w:vMerge/>
            <w:hideMark/>
          </w:tcPr>
          <w:p w:rsidR="00C75B6C" w:rsidRPr="00E16499" w:rsidRDefault="00C75B6C" w:rsidP="00E16499">
            <w:pPr>
              <w:pStyle w:val="TableText"/>
              <w:jc w:val="center"/>
              <w:rPr>
                <w:sz w:val="18"/>
                <w:szCs w:val="18"/>
              </w:rPr>
            </w:pPr>
          </w:p>
        </w:tc>
        <w:tc>
          <w:tcPr>
            <w:tcW w:w="1701" w:type="dxa"/>
            <w:hideMark/>
          </w:tcPr>
          <w:p w:rsidR="00C75B6C" w:rsidRPr="00E16499" w:rsidRDefault="00C75B6C" w:rsidP="00E16499">
            <w:pPr>
              <w:pStyle w:val="TableText"/>
              <w:rPr>
                <w:sz w:val="18"/>
                <w:szCs w:val="18"/>
              </w:rPr>
            </w:pPr>
            <w:r w:rsidRPr="00E16499">
              <w:rPr>
                <w:sz w:val="18"/>
                <w:szCs w:val="18"/>
              </w:rPr>
              <w:t>Employee assistance program</w:t>
            </w:r>
            <w:r w:rsidR="00B32D95" w:rsidRPr="00E16499">
              <w:rPr>
                <w:sz w:val="18"/>
                <w:szCs w:val="18"/>
              </w:rPr>
              <w:t xml:space="preserve"> </w:t>
            </w:r>
          </w:p>
        </w:tc>
        <w:tc>
          <w:tcPr>
            <w:tcW w:w="992" w:type="dxa"/>
            <w:vAlign w:val="center"/>
            <w:hideMark/>
          </w:tcPr>
          <w:p w:rsidR="00C75B6C" w:rsidRPr="00E16499" w:rsidRDefault="00C75B6C" w:rsidP="00E16499">
            <w:pPr>
              <w:pStyle w:val="TableText"/>
              <w:jc w:val="center"/>
              <w:rPr>
                <w:sz w:val="18"/>
                <w:szCs w:val="18"/>
              </w:rPr>
            </w:pPr>
            <w:r w:rsidRPr="00E16499">
              <w:rPr>
                <w:sz w:val="18"/>
                <w:szCs w:val="18"/>
              </w:rPr>
              <w:t>$2.6M</w:t>
            </w:r>
          </w:p>
        </w:tc>
        <w:tc>
          <w:tcPr>
            <w:tcW w:w="851" w:type="dxa"/>
            <w:vAlign w:val="center"/>
            <w:hideMark/>
          </w:tcPr>
          <w:p w:rsidR="00C75B6C" w:rsidRPr="00E16499" w:rsidRDefault="00C75B6C" w:rsidP="00E16499">
            <w:pPr>
              <w:pStyle w:val="TableText"/>
              <w:jc w:val="center"/>
              <w:rPr>
                <w:sz w:val="18"/>
                <w:szCs w:val="18"/>
              </w:rPr>
            </w:pPr>
            <w:r w:rsidRPr="00E16499">
              <w:rPr>
                <w:sz w:val="18"/>
                <w:szCs w:val="18"/>
              </w:rPr>
              <w:t>3</w:t>
            </w:r>
          </w:p>
        </w:tc>
        <w:tc>
          <w:tcPr>
            <w:tcW w:w="850" w:type="dxa"/>
            <w:vAlign w:val="center"/>
            <w:hideMark/>
          </w:tcPr>
          <w:p w:rsidR="00C75B6C" w:rsidRPr="00E16499" w:rsidRDefault="00C75B6C" w:rsidP="00E16499">
            <w:pPr>
              <w:pStyle w:val="TableText"/>
              <w:jc w:val="center"/>
              <w:rPr>
                <w:sz w:val="18"/>
                <w:szCs w:val="18"/>
              </w:rPr>
            </w:pPr>
            <w:r w:rsidRPr="00E16499">
              <w:rPr>
                <w:sz w:val="18"/>
                <w:szCs w:val="18"/>
              </w:rPr>
              <w:t>2</w:t>
            </w:r>
          </w:p>
        </w:tc>
        <w:tc>
          <w:tcPr>
            <w:tcW w:w="1276" w:type="dxa"/>
            <w:vAlign w:val="center"/>
            <w:hideMark/>
          </w:tcPr>
          <w:p w:rsidR="00C75B6C" w:rsidRPr="00E16499" w:rsidRDefault="00C75B6C" w:rsidP="00E16499">
            <w:pPr>
              <w:pStyle w:val="TableText"/>
              <w:rPr>
                <w:sz w:val="18"/>
                <w:szCs w:val="18"/>
              </w:rPr>
            </w:pPr>
            <w:r w:rsidRPr="00E16499">
              <w:rPr>
                <w:sz w:val="18"/>
                <w:szCs w:val="18"/>
              </w:rPr>
              <w:t>Leveraged</w:t>
            </w:r>
          </w:p>
        </w:tc>
        <w:tc>
          <w:tcPr>
            <w:tcW w:w="1134" w:type="dxa"/>
            <w:vAlign w:val="center"/>
            <w:hideMark/>
          </w:tcPr>
          <w:p w:rsidR="00C75B6C" w:rsidRPr="00E16499" w:rsidRDefault="00473375" w:rsidP="00E16499">
            <w:pPr>
              <w:pStyle w:val="TableText"/>
              <w:rPr>
                <w:sz w:val="18"/>
                <w:szCs w:val="18"/>
              </w:rPr>
            </w:pPr>
            <w:r w:rsidRPr="00E16499">
              <w:rPr>
                <w:sz w:val="18"/>
                <w:szCs w:val="18"/>
              </w:rPr>
              <w:t>Open tender</w:t>
            </w:r>
          </w:p>
        </w:tc>
        <w:tc>
          <w:tcPr>
            <w:tcW w:w="850" w:type="dxa"/>
            <w:vAlign w:val="center"/>
            <w:hideMark/>
          </w:tcPr>
          <w:p w:rsidR="00C75B6C" w:rsidRPr="00E16499" w:rsidRDefault="00C75B6C" w:rsidP="00E16499">
            <w:pPr>
              <w:pStyle w:val="TableText"/>
              <w:rPr>
                <w:sz w:val="18"/>
                <w:szCs w:val="18"/>
              </w:rPr>
            </w:pPr>
            <w:r w:rsidRPr="00E16499">
              <w:rPr>
                <w:sz w:val="18"/>
                <w:szCs w:val="18"/>
              </w:rPr>
              <w:t>Closed</w:t>
            </w:r>
          </w:p>
        </w:tc>
        <w:tc>
          <w:tcPr>
            <w:tcW w:w="709" w:type="dxa"/>
            <w:vAlign w:val="center"/>
            <w:hideMark/>
          </w:tcPr>
          <w:p w:rsidR="00C75B6C" w:rsidRPr="00E16499" w:rsidRDefault="00C75B6C" w:rsidP="00E16499">
            <w:pPr>
              <w:pStyle w:val="TableText"/>
              <w:jc w:val="center"/>
              <w:rPr>
                <w:sz w:val="18"/>
                <w:szCs w:val="18"/>
              </w:rPr>
            </w:pPr>
            <w:r w:rsidRPr="00E16499">
              <w:rPr>
                <w:sz w:val="18"/>
                <w:szCs w:val="18"/>
              </w:rPr>
              <w:t>1</w:t>
            </w:r>
          </w:p>
        </w:tc>
      </w:tr>
      <w:tr w:rsidR="00AD0C9F" w:rsidRPr="00E16499" w:rsidTr="00E16499">
        <w:trPr>
          <w:trHeight w:val="260"/>
        </w:trPr>
        <w:tc>
          <w:tcPr>
            <w:tcW w:w="1276" w:type="dxa"/>
            <w:vMerge/>
            <w:hideMark/>
          </w:tcPr>
          <w:p w:rsidR="00C75B6C" w:rsidRPr="00E16499" w:rsidRDefault="00C75B6C" w:rsidP="00E16499">
            <w:pPr>
              <w:pStyle w:val="TableText"/>
              <w:rPr>
                <w:sz w:val="18"/>
                <w:szCs w:val="18"/>
              </w:rPr>
            </w:pPr>
          </w:p>
        </w:tc>
        <w:tc>
          <w:tcPr>
            <w:tcW w:w="709" w:type="dxa"/>
            <w:vMerge/>
            <w:hideMark/>
          </w:tcPr>
          <w:p w:rsidR="00C75B6C" w:rsidRPr="00E16499" w:rsidRDefault="00C75B6C" w:rsidP="00E16499">
            <w:pPr>
              <w:pStyle w:val="TableText"/>
              <w:jc w:val="center"/>
              <w:rPr>
                <w:sz w:val="18"/>
                <w:szCs w:val="18"/>
              </w:rPr>
            </w:pPr>
          </w:p>
        </w:tc>
        <w:tc>
          <w:tcPr>
            <w:tcW w:w="1701" w:type="dxa"/>
            <w:hideMark/>
          </w:tcPr>
          <w:p w:rsidR="00C75B6C" w:rsidRPr="00E16499" w:rsidRDefault="00C75B6C" w:rsidP="00E16499">
            <w:pPr>
              <w:pStyle w:val="TableText"/>
              <w:rPr>
                <w:sz w:val="18"/>
                <w:szCs w:val="18"/>
              </w:rPr>
            </w:pPr>
            <w:r w:rsidRPr="00E16499">
              <w:rPr>
                <w:sz w:val="18"/>
                <w:szCs w:val="18"/>
              </w:rPr>
              <w:t xml:space="preserve">Pathology services </w:t>
            </w:r>
          </w:p>
        </w:tc>
        <w:tc>
          <w:tcPr>
            <w:tcW w:w="992" w:type="dxa"/>
            <w:vAlign w:val="center"/>
            <w:hideMark/>
          </w:tcPr>
          <w:p w:rsidR="00C75B6C" w:rsidRPr="00E16499" w:rsidRDefault="00C75B6C" w:rsidP="00E16499">
            <w:pPr>
              <w:pStyle w:val="TableText"/>
              <w:jc w:val="center"/>
              <w:rPr>
                <w:sz w:val="18"/>
                <w:szCs w:val="18"/>
              </w:rPr>
            </w:pPr>
            <w:r w:rsidRPr="00E16499">
              <w:rPr>
                <w:sz w:val="18"/>
                <w:szCs w:val="18"/>
              </w:rPr>
              <w:t>$4.4M</w:t>
            </w:r>
          </w:p>
        </w:tc>
        <w:tc>
          <w:tcPr>
            <w:tcW w:w="851" w:type="dxa"/>
            <w:vAlign w:val="center"/>
            <w:hideMark/>
          </w:tcPr>
          <w:p w:rsidR="00C75B6C" w:rsidRPr="00E16499" w:rsidRDefault="00C75B6C" w:rsidP="00E16499">
            <w:pPr>
              <w:pStyle w:val="TableText"/>
              <w:jc w:val="center"/>
              <w:rPr>
                <w:sz w:val="18"/>
                <w:szCs w:val="18"/>
              </w:rPr>
            </w:pPr>
            <w:r w:rsidRPr="00E16499">
              <w:rPr>
                <w:sz w:val="18"/>
                <w:szCs w:val="18"/>
              </w:rPr>
              <w:t>3</w:t>
            </w:r>
          </w:p>
        </w:tc>
        <w:tc>
          <w:tcPr>
            <w:tcW w:w="850" w:type="dxa"/>
            <w:vAlign w:val="center"/>
            <w:hideMark/>
          </w:tcPr>
          <w:p w:rsidR="00C75B6C" w:rsidRPr="00E16499" w:rsidRDefault="00C75B6C" w:rsidP="00E16499">
            <w:pPr>
              <w:pStyle w:val="TableText"/>
              <w:jc w:val="center"/>
              <w:rPr>
                <w:sz w:val="18"/>
                <w:szCs w:val="18"/>
              </w:rPr>
            </w:pPr>
            <w:r w:rsidRPr="00E16499">
              <w:rPr>
                <w:sz w:val="18"/>
                <w:szCs w:val="18"/>
              </w:rPr>
              <w:t>2</w:t>
            </w:r>
          </w:p>
        </w:tc>
        <w:tc>
          <w:tcPr>
            <w:tcW w:w="1276" w:type="dxa"/>
            <w:vAlign w:val="center"/>
            <w:hideMark/>
          </w:tcPr>
          <w:p w:rsidR="00C75B6C" w:rsidRPr="00E16499" w:rsidRDefault="00C75B6C" w:rsidP="00E16499">
            <w:pPr>
              <w:pStyle w:val="TableText"/>
              <w:rPr>
                <w:sz w:val="18"/>
                <w:szCs w:val="18"/>
              </w:rPr>
            </w:pPr>
            <w:r w:rsidRPr="00E16499">
              <w:rPr>
                <w:sz w:val="18"/>
                <w:szCs w:val="18"/>
              </w:rPr>
              <w:t>Transactional</w:t>
            </w:r>
          </w:p>
        </w:tc>
        <w:tc>
          <w:tcPr>
            <w:tcW w:w="1134" w:type="dxa"/>
            <w:vAlign w:val="center"/>
            <w:hideMark/>
          </w:tcPr>
          <w:p w:rsidR="00C75B6C" w:rsidRPr="00E16499" w:rsidRDefault="00473375" w:rsidP="00E16499">
            <w:pPr>
              <w:pStyle w:val="TableText"/>
              <w:rPr>
                <w:sz w:val="18"/>
                <w:szCs w:val="18"/>
              </w:rPr>
            </w:pPr>
            <w:r w:rsidRPr="00E16499">
              <w:rPr>
                <w:sz w:val="18"/>
                <w:szCs w:val="18"/>
              </w:rPr>
              <w:t>Open tender</w:t>
            </w:r>
          </w:p>
        </w:tc>
        <w:tc>
          <w:tcPr>
            <w:tcW w:w="850" w:type="dxa"/>
            <w:vAlign w:val="center"/>
            <w:hideMark/>
          </w:tcPr>
          <w:p w:rsidR="00C75B6C" w:rsidRPr="00E16499" w:rsidRDefault="00C75B6C" w:rsidP="00E16499">
            <w:pPr>
              <w:pStyle w:val="TableText"/>
              <w:rPr>
                <w:sz w:val="18"/>
                <w:szCs w:val="18"/>
              </w:rPr>
            </w:pPr>
            <w:r w:rsidRPr="00E16499">
              <w:rPr>
                <w:sz w:val="18"/>
                <w:szCs w:val="18"/>
              </w:rPr>
              <w:t>Closed</w:t>
            </w:r>
          </w:p>
        </w:tc>
        <w:tc>
          <w:tcPr>
            <w:tcW w:w="709" w:type="dxa"/>
            <w:vAlign w:val="center"/>
            <w:hideMark/>
          </w:tcPr>
          <w:p w:rsidR="00C75B6C" w:rsidRPr="00E16499" w:rsidRDefault="00C75B6C" w:rsidP="00E16499">
            <w:pPr>
              <w:pStyle w:val="TableText"/>
              <w:jc w:val="center"/>
              <w:rPr>
                <w:sz w:val="18"/>
                <w:szCs w:val="18"/>
              </w:rPr>
            </w:pPr>
            <w:r w:rsidRPr="00E16499">
              <w:rPr>
                <w:sz w:val="18"/>
                <w:szCs w:val="18"/>
              </w:rPr>
              <w:t>1</w:t>
            </w:r>
          </w:p>
        </w:tc>
      </w:tr>
      <w:tr w:rsidR="00AD0C9F" w:rsidRPr="00E16499" w:rsidTr="00E16499">
        <w:trPr>
          <w:trHeight w:val="270"/>
        </w:trPr>
        <w:tc>
          <w:tcPr>
            <w:tcW w:w="1276" w:type="dxa"/>
            <w:vMerge/>
            <w:hideMark/>
          </w:tcPr>
          <w:p w:rsidR="00C75B6C" w:rsidRPr="00E16499" w:rsidRDefault="00C75B6C" w:rsidP="00E16499">
            <w:pPr>
              <w:pStyle w:val="TableText"/>
              <w:rPr>
                <w:sz w:val="18"/>
                <w:szCs w:val="18"/>
              </w:rPr>
            </w:pPr>
          </w:p>
        </w:tc>
        <w:tc>
          <w:tcPr>
            <w:tcW w:w="709" w:type="dxa"/>
            <w:vMerge/>
            <w:hideMark/>
          </w:tcPr>
          <w:p w:rsidR="00C75B6C" w:rsidRPr="00E16499" w:rsidRDefault="00C75B6C" w:rsidP="00E16499">
            <w:pPr>
              <w:pStyle w:val="TableText"/>
              <w:jc w:val="center"/>
              <w:rPr>
                <w:sz w:val="18"/>
                <w:szCs w:val="18"/>
              </w:rPr>
            </w:pPr>
          </w:p>
        </w:tc>
        <w:tc>
          <w:tcPr>
            <w:tcW w:w="1701" w:type="dxa"/>
            <w:hideMark/>
          </w:tcPr>
          <w:p w:rsidR="00C75B6C" w:rsidRPr="00E16499" w:rsidRDefault="00C75B6C" w:rsidP="00E16499">
            <w:pPr>
              <w:pStyle w:val="TableText"/>
              <w:rPr>
                <w:sz w:val="18"/>
                <w:szCs w:val="18"/>
              </w:rPr>
            </w:pPr>
            <w:r w:rsidRPr="00E16499">
              <w:rPr>
                <w:sz w:val="18"/>
                <w:szCs w:val="18"/>
              </w:rPr>
              <w:t xml:space="preserve">Diphtheria, tetanus, pertussis vaccine </w:t>
            </w:r>
          </w:p>
        </w:tc>
        <w:tc>
          <w:tcPr>
            <w:tcW w:w="992" w:type="dxa"/>
            <w:vAlign w:val="center"/>
            <w:hideMark/>
          </w:tcPr>
          <w:p w:rsidR="00C75B6C" w:rsidRPr="00E16499" w:rsidRDefault="00C75B6C" w:rsidP="00E16499">
            <w:pPr>
              <w:pStyle w:val="TableText"/>
              <w:jc w:val="center"/>
              <w:rPr>
                <w:sz w:val="18"/>
                <w:szCs w:val="18"/>
              </w:rPr>
            </w:pPr>
            <w:r w:rsidRPr="00E16499">
              <w:rPr>
                <w:sz w:val="18"/>
                <w:szCs w:val="18"/>
              </w:rPr>
              <w:t>$6.6M</w:t>
            </w:r>
          </w:p>
        </w:tc>
        <w:tc>
          <w:tcPr>
            <w:tcW w:w="851" w:type="dxa"/>
            <w:vAlign w:val="center"/>
            <w:hideMark/>
          </w:tcPr>
          <w:p w:rsidR="00C75B6C" w:rsidRPr="00E16499" w:rsidRDefault="00C75B6C" w:rsidP="00E16499">
            <w:pPr>
              <w:pStyle w:val="TableText"/>
              <w:jc w:val="center"/>
              <w:rPr>
                <w:sz w:val="18"/>
                <w:szCs w:val="18"/>
              </w:rPr>
            </w:pPr>
            <w:r w:rsidRPr="00E16499">
              <w:rPr>
                <w:sz w:val="18"/>
                <w:szCs w:val="18"/>
              </w:rPr>
              <w:t>3</w:t>
            </w:r>
          </w:p>
        </w:tc>
        <w:tc>
          <w:tcPr>
            <w:tcW w:w="850" w:type="dxa"/>
            <w:vAlign w:val="center"/>
            <w:hideMark/>
          </w:tcPr>
          <w:p w:rsidR="00C75B6C" w:rsidRPr="00E16499" w:rsidRDefault="00C75B6C" w:rsidP="00E16499">
            <w:pPr>
              <w:pStyle w:val="TableText"/>
              <w:jc w:val="center"/>
              <w:rPr>
                <w:sz w:val="18"/>
                <w:szCs w:val="18"/>
              </w:rPr>
            </w:pPr>
            <w:r w:rsidRPr="00E16499">
              <w:rPr>
                <w:sz w:val="18"/>
                <w:szCs w:val="18"/>
              </w:rPr>
              <w:t>1</w:t>
            </w:r>
          </w:p>
        </w:tc>
        <w:tc>
          <w:tcPr>
            <w:tcW w:w="1276" w:type="dxa"/>
            <w:vAlign w:val="center"/>
            <w:hideMark/>
          </w:tcPr>
          <w:p w:rsidR="00C75B6C" w:rsidRPr="00E16499" w:rsidRDefault="00C75B6C" w:rsidP="00E16499">
            <w:pPr>
              <w:pStyle w:val="TableText"/>
              <w:rPr>
                <w:sz w:val="18"/>
                <w:szCs w:val="18"/>
              </w:rPr>
            </w:pPr>
            <w:r w:rsidRPr="00E16499">
              <w:rPr>
                <w:sz w:val="18"/>
                <w:szCs w:val="18"/>
              </w:rPr>
              <w:t>Transactional</w:t>
            </w:r>
          </w:p>
        </w:tc>
        <w:tc>
          <w:tcPr>
            <w:tcW w:w="1134" w:type="dxa"/>
            <w:vAlign w:val="center"/>
            <w:hideMark/>
          </w:tcPr>
          <w:p w:rsidR="00C75B6C" w:rsidRPr="00E16499" w:rsidRDefault="00473375" w:rsidP="00E16499">
            <w:pPr>
              <w:pStyle w:val="TableText"/>
              <w:rPr>
                <w:sz w:val="18"/>
                <w:szCs w:val="18"/>
              </w:rPr>
            </w:pPr>
            <w:r w:rsidRPr="00E16499">
              <w:rPr>
                <w:sz w:val="18"/>
                <w:szCs w:val="18"/>
              </w:rPr>
              <w:t>Open tender</w:t>
            </w:r>
          </w:p>
        </w:tc>
        <w:tc>
          <w:tcPr>
            <w:tcW w:w="850" w:type="dxa"/>
            <w:vAlign w:val="center"/>
            <w:hideMark/>
          </w:tcPr>
          <w:p w:rsidR="00C75B6C" w:rsidRPr="00E16499" w:rsidRDefault="00C75B6C" w:rsidP="00E16499">
            <w:pPr>
              <w:pStyle w:val="TableText"/>
              <w:rPr>
                <w:sz w:val="18"/>
                <w:szCs w:val="18"/>
              </w:rPr>
            </w:pPr>
            <w:r w:rsidRPr="00E16499">
              <w:rPr>
                <w:sz w:val="18"/>
                <w:szCs w:val="18"/>
              </w:rPr>
              <w:t>Closed</w:t>
            </w:r>
          </w:p>
        </w:tc>
        <w:tc>
          <w:tcPr>
            <w:tcW w:w="709" w:type="dxa"/>
            <w:vAlign w:val="center"/>
            <w:hideMark/>
          </w:tcPr>
          <w:p w:rsidR="00C75B6C" w:rsidRPr="00E16499" w:rsidRDefault="00C75B6C" w:rsidP="00E16499">
            <w:pPr>
              <w:pStyle w:val="TableText"/>
              <w:jc w:val="center"/>
              <w:rPr>
                <w:sz w:val="18"/>
                <w:szCs w:val="18"/>
              </w:rPr>
            </w:pPr>
            <w:r w:rsidRPr="00E16499">
              <w:rPr>
                <w:sz w:val="18"/>
                <w:szCs w:val="18"/>
              </w:rPr>
              <w:t>1</w:t>
            </w:r>
          </w:p>
        </w:tc>
      </w:tr>
      <w:tr w:rsidR="00AD0C9F" w:rsidRPr="00E16499" w:rsidTr="00E16499">
        <w:trPr>
          <w:trHeight w:val="525"/>
        </w:trPr>
        <w:tc>
          <w:tcPr>
            <w:tcW w:w="1276" w:type="dxa"/>
            <w:vMerge w:val="restart"/>
            <w:hideMark/>
          </w:tcPr>
          <w:p w:rsidR="00C75B6C" w:rsidRPr="00E16499" w:rsidRDefault="00C75B6C" w:rsidP="00E16499">
            <w:pPr>
              <w:pStyle w:val="TableText"/>
              <w:rPr>
                <w:sz w:val="18"/>
                <w:szCs w:val="18"/>
              </w:rPr>
            </w:pPr>
            <w:r w:rsidRPr="00E16499">
              <w:rPr>
                <w:sz w:val="18"/>
                <w:szCs w:val="18"/>
              </w:rPr>
              <w:t>Victoria Police</w:t>
            </w:r>
          </w:p>
        </w:tc>
        <w:tc>
          <w:tcPr>
            <w:tcW w:w="709" w:type="dxa"/>
            <w:vMerge w:val="restart"/>
            <w:hideMark/>
          </w:tcPr>
          <w:p w:rsidR="00C75B6C" w:rsidRPr="00E16499" w:rsidRDefault="00C75B6C" w:rsidP="00E16499">
            <w:pPr>
              <w:pStyle w:val="TableText"/>
              <w:jc w:val="center"/>
              <w:rPr>
                <w:sz w:val="18"/>
                <w:szCs w:val="18"/>
              </w:rPr>
            </w:pPr>
            <w:r w:rsidRPr="00E16499">
              <w:rPr>
                <w:sz w:val="18"/>
                <w:szCs w:val="18"/>
              </w:rPr>
              <w:t>25</w:t>
            </w:r>
          </w:p>
        </w:tc>
        <w:tc>
          <w:tcPr>
            <w:tcW w:w="1701" w:type="dxa"/>
            <w:hideMark/>
          </w:tcPr>
          <w:p w:rsidR="00C75B6C" w:rsidRPr="00E16499" w:rsidRDefault="00C75B6C" w:rsidP="00E16499">
            <w:pPr>
              <w:pStyle w:val="TableText"/>
              <w:rPr>
                <w:sz w:val="18"/>
                <w:szCs w:val="18"/>
              </w:rPr>
            </w:pPr>
            <w:r w:rsidRPr="00E16499">
              <w:rPr>
                <w:sz w:val="18"/>
                <w:szCs w:val="18"/>
              </w:rPr>
              <w:t>Prisoner meals at Wangaratta police complex</w:t>
            </w:r>
          </w:p>
        </w:tc>
        <w:tc>
          <w:tcPr>
            <w:tcW w:w="992" w:type="dxa"/>
            <w:vAlign w:val="center"/>
            <w:hideMark/>
          </w:tcPr>
          <w:p w:rsidR="00C75B6C" w:rsidRPr="00E16499" w:rsidRDefault="00C75B6C" w:rsidP="00E16499">
            <w:pPr>
              <w:pStyle w:val="TableText"/>
              <w:jc w:val="center"/>
              <w:rPr>
                <w:sz w:val="18"/>
                <w:szCs w:val="18"/>
              </w:rPr>
            </w:pPr>
            <w:r w:rsidRPr="00E16499">
              <w:rPr>
                <w:sz w:val="18"/>
                <w:szCs w:val="18"/>
              </w:rPr>
              <w:t>$0.1M</w:t>
            </w:r>
          </w:p>
        </w:tc>
        <w:tc>
          <w:tcPr>
            <w:tcW w:w="851" w:type="dxa"/>
            <w:vAlign w:val="center"/>
            <w:hideMark/>
          </w:tcPr>
          <w:p w:rsidR="00C75B6C" w:rsidRPr="00E16499" w:rsidRDefault="00BB2FED" w:rsidP="00E16499">
            <w:pPr>
              <w:pStyle w:val="TableText"/>
              <w:jc w:val="center"/>
              <w:rPr>
                <w:sz w:val="18"/>
                <w:szCs w:val="18"/>
              </w:rPr>
            </w:pPr>
            <w:r w:rsidRPr="00E16499">
              <w:rPr>
                <w:sz w:val="18"/>
                <w:szCs w:val="18"/>
              </w:rPr>
              <w:t>0.8</w:t>
            </w:r>
          </w:p>
        </w:tc>
        <w:tc>
          <w:tcPr>
            <w:tcW w:w="850" w:type="dxa"/>
            <w:vAlign w:val="center"/>
            <w:hideMark/>
          </w:tcPr>
          <w:p w:rsidR="00C75B6C" w:rsidRPr="00E16499" w:rsidRDefault="005E7313" w:rsidP="00E16499">
            <w:pPr>
              <w:pStyle w:val="TableText"/>
              <w:jc w:val="center"/>
              <w:rPr>
                <w:sz w:val="18"/>
                <w:szCs w:val="18"/>
              </w:rPr>
            </w:pPr>
            <w:r w:rsidRPr="00E16499">
              <w:rPr>
                <w:sz w:val="18"/>
                <w:szCs w:val="18"/>
              </w:rPr>
              <w:t>–</w:t>
            </w:r>
          </w:p>
        </w:tc>
        <w:tc>
          <w:tcPr>
            <w:tcW w:w="1276" w:type="dxa"/>
            <w:vAlign w:val="center"/>
            <w:hideMark/>
          </w:tcPr>
          <w:p w:rsidR="00C75B6C" w:rsidRPr="00E16499" w:rsidRDefault="00C75B6C" w:rsidP="00E16499">
            <w:pPr>
              <w:pStyle w:val="TableText"/>
              <w:rPr>
                <w:sz w:val="18"/>
                <w:szCs w:val="18"/>
              </w:rPr>
            </w:pPr>
            <w:r w:rsidRPr="00E16499">
              <w:rPr>
                <w:sz w:val="18"/>
                <w:szCs w:val="18"/>
              </w:rPr>
              <w:t>Transactional</w:t>
            </w:r>
          </w:p>
        </w:tc>
        <w:tc>
          <w:tcPr>
            <w:tcW w:w="1134" w:type="dxa"/>
            <w:vAlign w:val="center"/>
            <w:hideMark/>
          </w:tcPr>
          <w:p w:rsidR="00C75B6C" w:rsidRPr="00E16499" w:rsidRDefault="00C75B6C" w:rsidP="00E16499">
            <w:pPr>
              <w:pStyle w:val="TableText"/>
              <w:rPr>
                <w:sz w:val="18"/>
                <w:szCs w:val="18"/>
              </w:rPr>
            </w:pPr>
            <w:r w:rsidRPr="00E16499">
              <w:rPr>
                <w:sz w:val="18"/>
                <w:szCs w:val="18"/>
              </w:rPr>
              <w:t>Quotation</w:t>
            </w:r>
          </w:p>
        </w:tc>
        <w:tc>
          <w:tcPr>
            <w:tcW w:w="850" w:type="dxa"/>
            <w:vAlign w:val="center"/>
            <w:hideMark/>
          </w:tcPr>
          <w:p w:rsidR="00C75B6C" w:rsidRPr="00E16499" w:rsidRDefault="00C75B6C" w:rsidP="00E16499">
            <w:pPr>
              <w:pStyle w:val="TableText"/>
              <w:rPr>
                <w:sz w:val="18"/>
                <w:szCs w:val="18"/>
              </w:rPr>
            </w:pPr>
            <w:r w:rsidRPr="00E16499">
              <w:rPr>
                <w:sz w:val="18"/>
                <w:szCs w:val="18"/>
              </w:rPr>
              <w:t>Closed</w:t>
            </w:r>
          </w:p>
        </w:tc>
        <w:tc>
          <w:tcPr>
            <w:tcW w:w="709" w:type="dxa"/>
            <w:vAlign w:val="center"/>
            <w:hideMark/>
          </w:tcPr>
          <w:p w:rsidR="00C75B6C" w:rsidRPr="00E16499" w:rsidRDefault="00C75B6C" w:rsidP="00E16499">
            <w:pPr>
              <w:pStyle w:val="TableText"/>
              <w:jc w:val="center"/>
              <w:rPr>
                <w:sz w:val="18"/>
                <w:szCs w:val="18"/>
              </w:rPr>
            </w:pPr>
            <w:r w:rsidRPr="00E16499">
              <w:rPr>
                <w:sz w:val="18"/>
                <w:szCs w:val="18"/>
              </w:rPr>
              <w:t>1</w:t>
            </w:r>
          </w:p>
        </w:tc>
      </w:tr>
      <w:tr w:rsidR="00AD0C9F" w:rsidRPr="00E16499" w:rsidTr="00E16499">
        <w:trPr>
          <w:trHeight w:val="270"/>
        </w:trPr>
        <w:tc>
          <w:tcPr>
            <w:tcW w:w="1276" w:type="dxa"/>
            <w:vMerge/>
            <w:hideMark/>
          </w:tcPr>
          <w:p w:rsidR="00C75B6C" w:rsidRPr="00E16499" w:rsidRDefault="00C75B6C" w:rsidP="00E16499">
            <w:pPr>
              <w:pStyle w:val="TableText"/>
              <w:rPr>
                <w:sz w:val="18"/>
                <w:szCs w:val="18"/>
              </w:rPr>
            </w:pPr>
          </w:p>
        </w:tc>
        <w:tc>
          <w:tcPr>
            <w:tcW w:w="709" w:type="dxa"/>
            <w:vMerge/>
            <w:hideMark/>
          </w:tcPr>
          <w:p w:rsidR="00C75B6C" w:rsidRPr="00E16499" w:rsidRDefault="00C75B6C" w:rsidP="00E16499">
            <w:pPr>
              <w:pStyle w:val="TableText"/>
              <w:jc w:val="center"/>
              <w:rPr>
                <w:sz w:val="18"/>
                <w:szCs w:val="18"/>
              </w:rPr>
            </w:pPr>
          </w:p>
        </w:tc>
        <w:tc>
          <w:tcPr>
            <w:tcW w:w="1701" w:type="dxa"/>
            <w:hideMark/>
          </w:tcPr>
          <w:p w:rsidR="00C75B6C" w:rsidRPr="00E16499" w:rsidRDefault="00C75B6C" w:rsidP="00E16499">
            <w:pPr>
              <w:pStyle w:val="TableText"/>
              <w:rPr>
                <w:sz w:val="18"/>
                <w:szCs w:val="18"/>
              </w:rPr>
            </w:pPr>
            <w:r w:rsidRPr="00E16499">
              <w:rPr>
                <w:sz w:val="18"/>
                <w:szCs w:val="18"/>
              </w:rPr>
              <w:t xml:space="preserve">Maintenance and support services for visual audio recorded evidence (VARE) interview equipment </w:t>
            </w:r>
          </w:p>
        </w:tc>
        <w:tc>
          <w:tcPr>
            <w:tcW w:w="992" w:type="dxa"/>
            <w:vAlign w:val="center"/>
            <w:hideMark/>
          </w:tcPr>
          <w:p w:rsidR="00C75B6C" w:rsidRPr="00E16499" w:rsidRDefault="00C75B6C" w:rsidP="00E16499">
            <w:pPr>
              <w:pStyle w:val="TableText"/>
              <w:jc w:val="center"/>
              <w:rPr>
                <w:sz w:val="18"/>
                <w:szCs w:val="18"/>
              </w:rPr>
            </w:pPr>
            <w:r w:rsidRPr="00E16499">
              <w:rPr>
                <w:sz w:val="18"/>
                <w:szCs w:val="18"/>
              </w:rPr>
              <w:t>$0.2M</w:t>
            </w:r>
          </w:p>
        </w:tc>
        <w:tc>
          <w:tcPr>
            <w:tcW w:w="851" w:type="dxa"/>
            <w:vAlign w:val="center"/>
            <w:hideMark/>
          </w:tcPr>
          <w:p w:rsidR="00C75B6C" w:rsidRPr="00E16499" w:rsidRDefault="00C75B6C" w:rsidP="00E16499">
            <w:pPr>
              <w:pStyle w:val="TableText"/>
              <w:jc w:val="center"/>
              <w:rPr>
                <w:sz w:val="18"/>
                <w:szCs w:val="18"/>
              </w:rPr>
            </w:pPr>
            <w:r w:rsidRPr="00E16499">
              <w:rPr>
                <w:sz w:val="18"/>
                <w:szCs w:val="18"/>
              </w:rPr>
              <w:t>2</w:t>
            </w:r>
          </w:p>
        </w:tc>
        <w:tc>
          <w:tcPr>
            <w:tcW w:w="850" w:type="dxa"/>
            <w:vAlign w:val="center"/>
            <w:hideMark/>
          </w:tcPr>
          <w:p w:rsidR="00C75B6C" w:rsidRPr="00E16499" w:rsidRDefault="00C75B6C" w:rsidP="00E16499">
            <w:pPr>
              <w:pStyle w:val="TableText"/>
              <w:jc w:val="center"/>
              <w:rPr>
                <w:sz w:val="18"/>
                <w:szCs w:val="18"/>
              </w:rPr>
            </w:pPr>
            <w:r w:rsidRPr="00E16499">
              <w:rPr>
                <w:sz w:val="18"/>
                <w:szCs w:val="18"/>
              </w:rPr>
              <w:t>2</w:t>
            </w:r>
          </w:p>
        </w:tc>
        <w:tc>
          <w:tcPr>
            <w:tcW w:w="1276" w:type="dxa"/>
            <w:vAlign w:val="center"/>
            <w:hideMark/>
          </w:tcPr>
          <w:p w:rsidR="00C75B6C" w:rsidRPr="00E16499" w:rsidRDefault="00C75B6C" w:rsidP="00E16499">
            <w:pPr>
              <w:pStyle w:val="TableText"/>
              <w:rPr>
                <w:sz w:val="18"/>
                <w:szCs w:val="18"/>
              </w:rPr>
            </w:pPr>
            <w:r w:rsidRPr="00E16499">
              <w:rPr>
                <w:sz w:val="18"/>
                <w:szCs w:val="18"/>
              </w:rPr>
              <w:t>Transactional</w:t>
            </w:r>
          </w:p>
        </w:tc>
        <w:tc>
          <w:tcPr>
            <w:tcW w:w="1134" w:type="dxa"/>
            <w:vAlign w:val="center"/>
            <w:hideMark/>
          </w:tcPr>
          <w:p w:rsidR="00C75B6C" w:rsidRPr="00E16499" w:rsidRDefault="00C75B6C" w:rsidP="00E16499">
            <w:pPr>
              <w:pStyle w:val="TableText"/>
              <w:rPr>
                <w:sz w:val="18"/>
                <w:szCs w:val="18"/>
              </w:rPr>
            </w:pPr>
            <w:r w:rsidRPr="00E16499">
              <w:rPr>
                <w:sz w:val="18"/>
                <w:szCs w:val="18"/>
              </w:rPr>
              <w:t>Open tender</w:t>
            </w:r>
          </w:p>
        </w:tc>
        <w:tc>
          <w:tcPr>
            <w:tcW w:w="850" w:type="dxa"/>
            <w:vAlign w:val="center"/>
            <w:hideMark/>
          </w:tcPr>
          <w:p w:rsidR="00C75B6C" w:rsidRPr="00E16499" w:rsidRDefault="00C75B6C" w:rsidP="00E16499">
            <w:pPr>
              <w:pStyle w:val="TableText"/>
              <w:rPr>
                <w:sz w:val="18"/>
                <w:szCs w:val="18"/>
              </w:rPr>
            </w:pPr>
            <w:r w:rsidRPr="00E16499">
              <w:rPr>
                <w:sz w:val="18"/>
                <w:szCs w:val="18"/>
              </w:rPr>
              <w:t>Closed</w:t>
            </w:r>
          </w:p>
        </w:tc>
        <w:tc>
          <w:tcPr>
            <w:tcW w:w="709" w:type="dxa"/>
            <w:vAlign w:val="center"/>
            <w:hideMark/>
          </w:tcPr>
          <w:p w:rsidR="00C75B6C" w:rsidRPr="00E16499" w:rsidRDefault="00C75B6C" w:rsidP="00E16499">
            <w:pPr>
              <w:pStyle w:val="TableText"/>
              <w:jc w:val="center"/>
              <w:rPr>
                <w:sz w:val="18"/>
                <w:szCs w:val="18"/>
              </w:rPr>
            </w:pPr>
            <w:r w:rsidRPr="00E16499">
              <w:rPr>
                <w:sz w:val="18"/>
                <w:szCs w:val="18"/>
              </w:rPr>
              <w:t>1</w:t>
            </w:r>
          </w:p>
        </w:tc>
      </w:tr>
      <w:tr w:rsidR="00AD0C9F" w:rsidRPr="00E16499" w:rsidTr="00E16499">
        <w:trPr>
          <w:trHeight w:val="581"/>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 xml:space="preserve">Tamper evident audit bags </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$0.3M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Quotation</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581"/>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Binders, folders and covers</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$0.3M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Quotation</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525"/>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Mainframe software</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$0.3M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850" w:type="dxa"/>
            <w:vAlign w:val="center"/>
            <w:hideMark/>
          </w:tcPr>
          <w:p w:rsidR="007713D1" w:rsidRPr="00E16499" w:rsidRDefault="005E7313" w:rsidP="00E16499">
            <w:pPr>
              <w:pStyle w:val="TableText"/>
              <w:jc w:val="center"/>
              <w:rPr>
                <w:sz w:val="18"/>
                <w:szCs w:val="18"/>
              </w:rPr>
            </w:pPr>
            <w:r w:rsidRPr="00E16499">
              <w:rPr>
                <w:sz w:val="18"/>
                <w:szCs w:val="18"/>
              </w:rPr>
              <w:t>–</w:t>
            </w:r>
          </w:p>
        </w:tc>
        <w:tc>
          <w:tcPr>
            <w:tcW w:w="1276" w:type="dxa"/>
            <w:vAlign w:val="center"/>
            <w:hideMark/>
          </w:tcPr>
          <w:p w:rsidR="007713D1" w:rsidRPr="00E16499" w:rsidRDefault="007713D1" w:rsidP="00E16499">
            <w:pPr>
              <w:pStyle w:val="TableText"/>
              <w:rPr>
                <w:sz w:val="18"/>
                <w:szCs w:val="18"/>
              </w:rPr>
            </w:pPr>
            <w:r w:rsidRPr="00E16499">
              <w:rPr>
                <w:sz w:val="18"/>
                <w:szCs w:val="18"/>
              </w:rPr>
              <w:t>Focused</w:t>
            </w:r>
          </w:p>
        </w:tc>
        <w:tc>
          <w:tcPr>
            <w:tcW w:w="1134" w:type="dxa"/>
            <w:vAlign w:val="center"/>
            <w:hideMark/>
          </w:tcPr>
          <w:p w:rsidR="007713D1" w:rsidRPr="00E16499" w:rsidRDefault="007713D1" w:rsidP="00E16499">
            <w:pPr>
              <w:pStyle w:val="TableText"/>
              <w:rPr>
                <w:sz w:val="18"/>
                <w:szCs w:val="18"/>
              </w:rPr>
            </w:pPr>
            <w:r w:rsidRPr="00E16499">
              <w:rPr>
                <w:sz w:val="18"/>
                <w:szCs w:val="18"/>
              </w:rPr>
              <w:t>Quotation – sole supplier</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270"/>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Fingerprint consumables</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$0.4M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Quotation</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270"/>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Adobe social software</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$0.4M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5E7313" w:rsidP="00E16499">
            <w:pPr>
              <w:pStyle w:val="TableText"/>
              <w:jc w:val="center"/>
              <w:rPr>
                <w:sz w:val="18"/>
                <w:szCs w:val="18"/>
              </w:rPr>
            </w:pPr>
            <w:r w:rsidRPr="00E16499">
              <w:rPr>
                <w:sz w:val="18"/>
                <w:szCs w:val="18"/>
              </w:rPr>
              <w:t>–</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Quotation</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525"/>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Nitrile gloves</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$0.4M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Open tender</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525"/>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Psychological testing tool</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$0.5M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2.8</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Quotation</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525"/>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Food supplies – non</w:t>
            </w:r>
            <w:r w:rsidR="00571365">
              <w:rPr>
                <w:sz w:val="18"/>
                <w:szCs w:val="18"/>
              </w:rPr>
              <w:t>-alcoholic</w:t>
            </w:r>
            <w:r w:rsidRPr="00E16499">
              <w:rPr>
                <w:sz w:val="18"/>
                <w:szCs w:val="18"/>
              </w:rPr>
              <w:t xml:space="preserve"> beverages, confectionery and milk products</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$0.7M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Quotation</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4</w:t>
            </w:r>
          </w:p>
        </w:tc>
      </w:tr>
      <w:tr w:rsidR="00AD0C9F" w:rsidRPr="00E16499" w:rsidTr="00E16499">
        <w:trPr>
          <w:trHeight w:val="525"/>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High visibility vests and raincoats</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$0.7M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Open tender</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270"/>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Adobe licensing for Windows 7</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$0.7M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5E7313" w:rsidP="00E16499">
            <w:pPr>
              <w:pStyle w:val="TableText"/>
              <w:jc w:val="center"/>
              <w:rPr>
                <w:sz w:val="18"/>
                <w:szCs w:val="18"/>
              </w:rPr>
            </w:pPr>
            <w:r w:rsidRPr="00E16499">
              <w:rPr>
                <w:sz w:val="18"/>
                <w:szCs w:val="18"/>
              </w:rPr>
              <w:t>–</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Quotation</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1086"/>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 xml:space="preserve">Facilitation of the senior managers’ leadership development program </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$0.7M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1</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Open tender</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525"/>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Made to measure uniform incorporating cloth</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$0.7M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Open tender</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4</w:t>
            </w:r>
          </w:p>
        </w:tc>
      </w:tr>
      <w:tr w:rsidR="00AD0C9F" w:rsidRPr="00E16499" w:rsidTr="00E16499">
        <w:trPr>
          <w:trHeight w:val="270"/>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Secure waste collection and disposal</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$1.2M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1276" w:type="dxa"/>
            <w:vAlign w:val="center"/>
            <w:hideMark/>
          </w:tcPr>
          <w:p w:rsidR="007713D1" w:rsidRPr="00E16499" w:rsidRDefault="007713D1" w:rsidP="00E16499">
            <w:pPr>
              <w:pStyle w:val="TableText"/>
              <w:rPr>
                <w:sz w:val="18"/>
                <w:szCs w:val="18"/>
              </w:rPr>
            </w:pPr>
            <w:r w:rsidRPr="00E16499">
              <w:rPr>
                <w:sz w:val="18"/>
                <w:szCs w:val="18"/>
              </w:rPr>
              <w:t>Leverage</w:t>
            </w:r>
            <w:r w:rsidR="00FA3622" w:rsidRPr="00E16499">
              <w:rPr>
                <w:sz w:val="18"/>
                <w:szCs w:val="18"/>
              </w:rPr>
              <w:t>d</w:t>
            </w:r>
          </w:p>
        </w:tc>
        <w:tc>
          <w:tcPr>
            <w:tcW w:w="1134" w:type="dxa"/>
            <w:vAlign w:val="center"/>
            <w:hideMark/>
          </w:tcPr>
          <w:p w:rsidR="007713D1" w:rsidRPr="00E16499" w:rsidRDefault="007713D1" w:rsidP="00E16499">
            <w:pPr>
              <w:pStyle w:val="TableText"/>
              <w:rPr>
                <w:sz w:val="18"/>
                <w:szCs w:val="18"/>
              </w:rPr>
            </w:pPr>
            <w:r w:rsidRPr="00E16499">
              <w:rPr>
                <w:sz w:val="18"/>
                <w:szCs w:val="18"/>
              </w:rPr>
              <w:t>Select tender</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525"/>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Light cartage (parcel delivery) services</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$1.7M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Open tender</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525"/>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Microsoft Premier support</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$2.0M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5E7313" w:rsidP="00E16499">
            <w:pPr>
              <w:pStyle w:val="TableText"/>
              <w:jc w:val="center"/>
              <w:rPr>
                <w:sz w:val="18"/>
                <w:szCs w:val="18"/>
              </w:rPr>
            </w:pPr>
            <w:r w:rsidRPr="00E16499">
              <w:rPr>
                <w:sz w:val="18"/>
                <w:szCs w:val="18"/>
              </w:rPr>
              <w:t>–</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Quotation</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3</w:t>
            </w:r>
          </w:p>
        </w:tc>
      </w:tr>
      <w:tr w:rsidR="00AD0C9F" w:rsidRPr="00E16499" w:rsidTr="00E16499">
        <w:trPr>
          <w:trHeight w:val="270"/>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3B4BF2">
            <w:pPr>
              <w:pStyle w:val="TableText"/>
              <w:rPr>
                <w:sz w:val="18"/>
                <w:szCs w:val="18"/>
              </w:rPr>
            </w:pPr>
            <w:r w:rsidRPr="00E16499">
              <w:rPr>
                <w:sz w:val="18"/>
                <w:szCs w:val="18"/>
              </w:rPr>
              <w:t>Replac</w:t>
            </w:r>
            <w:r w:rsidR="003B4BF2">
              <w:rPr>
                <w:sz w:val="18"/>
                <w:szCs w:val="18"/>
              </w:rPr>
              <w:t>ing</w:t>
            </w:r>
            <w:r w:rsidRPr="00E16499">
              <w:rPr>
                <w:sz w:val="18"/>
                <w:szCs w:val="18"/>
              </w:rPr>
              <w:t xml:space="preserve"> moving mobile and stationary radars</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$2.3M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1.6</w:t>
            </w:r>
          </w:p>
        </w:tc>
        <w:tc>
          <w:tcPr>
            <w:tcW w:w="850" w:type="dxa"/>
            <w:vAlign w:val="center"/>
            <w:hideMark/>
          </w:tcPr>
          <w:p w:rsidR="007713D1" w:rsidRPr="00E16499" w:rsidRDefault="005E7313" w:rsidP="00E16499">
            <w:pPr>
              <w:pStyle w:val="TableText"/>
              <w:jc w:val="center"/>
              <w:rPr>
                <w:sz w:val="18"/>
                <w:szCs w:val="18"/>
              </w:rPr>
            </w:pPr>
            <w:r w:rsidRPr="00E16499">
              <w:rPr>
                <w:sz w:val="18"/>
                <w:szCs w:val="18"/>
              </w:rPr>
              <w:t>–</w:t>
            </w:r>
          </w:p>
        </w:tc>
        <w:tc>
          <w:tcPr>
            <w:tcW w:w="1276" w:type="dxa"/>
            <w:vAlign w:val="center"/>
            <w:hideMark/>
          </w:tcPr>
          <w:p w:rsidR="007713D1" w:rsidRPr="00E16499" w:rsidRDefault="007713D1" w:rsidP="00E16499">
            <w:pPr>
              <w:pStyle w:val="TableText"/>
              <w:rPr>
                <w:sz w:val="18"/>
                <w:szCs w:val="18"/>
              </w:rPr>
            </w:pPr>
            <w:r w:rsidRPr="00E16499">
              <w:rPr>
                <w:sz w:val="18"/>
                <w:szCs w:val="18"/>
              </w:rPr>
              <w:t>Focused</w:t>
            </w:r>
          </w:p>
        </w:tc>
        <w:tc>
          <w:tcPr>
            <w:tcW w:w="1134" w:type="dxa"/>
            <w:vAlign w:val="center"/>
            <w:hideMark/>
          </w:tcPr>
          <w:p w:rsidR="007713D1" w:rsidRPr="00E16499" w:rsidRDefault="007713D1" w:rsidP="00E16499">
            <w:pPr>
              <w:pStyle w:val="TableText"/>
              <w:rPr>
                <w:sz w:val="18"/>
                <w:szCs w:val="18"/>
              </w:rPr>
            </w:pPr>
            <w:r w:rsidRPr="00E16499">
              <w:rPr>
                <w:sz w:val="18"/>
                <w:szCs w:val="18"/>
              </w:rPr>
              <w:t>Quotation</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2</w:t>
            </w:r>
          </w:p>
        </w:tc>
      </w:tr>
      <w:tr w:rsidR="00AD0C9F" w:rsidRPr="00E16499" w:rsidTr="00E16499">
        <w:trPr>
          <w:trHeight w:val="270"/>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Telecommunication network technical support services (voice/data), project management and LAN maintenance</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$2.8M</w:t>
            </w:r>
          </w:p>
        </w:tc>
        <w:tc>
          <w:tcPr>
            <w:tcW w:w="851" w:type="dxa"/>
            <w:vAlign w:val="center"/>
            <w:hideMark/>
          </w:tcPr>
          <w:p w:rsidR="007713D1" w:rsidRPr="00E16499" w:rsidRDefault="00C930EE" w:rsidP="00E16499">
            <w:pPr>
              <w:pStyle w:val="TableText"/>
              <w:jc w:val="center"/>
              <w:rPr>
                <w:sz w:val="18"/>
                <w:szCs w:val="18"/>
              </w:rPr>
            </w:pPr>
            <w:r w:rsidRPr="00E16499">
              <w:rPr>
                <w:sz w:val="18"/>
                <w:szCs w:val="18"/>
              </w:rPr>
              <w:t>2.25</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Open tender</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270"/>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National survey of community satisfaction with policing</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$3.4M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1276" w:type="dxa"/>
            <w:vAlign w:val="center"/>
            <w:hideMark/>
          </w:tcPr>
          <w:p w:rsidR="007713D1" w:rsidRPr="00E16499" w:rsidRDefault="007713D1" w:rsidP="00E16499">
            <w:pPr>
              <w:pStyle w:val="TableText"/>
              <w:rPr>
                <w:sz w:val="18"/>
                <w:szCs w:val="18"/>
              </w:rPr>
            </w:pPr>
            <w:r w:rsidRPr="00E16499">
              <w:rPr>
                <w:sz w:val="18"/>
                <w:szCs w:val="18"/>
              </w:rPr>
              <w:t>Leverage</w:t>
            </w:r>
            <w:r w:rsidR="00FA3622" w:rsidRPr="00E16499">
              <w:rPr>
                <w:sz w:val="18"/>
                <w:szCs w:val="18"/>
              </w:rPr>
              <w:t>d</w:t>
            </w:r>
          </w:p>
        </w:tc>
        <w:tc>
          <w:tcPr>
            <w:tcW w:w="1134" w:type="dxa"/>
            <w:vAlign w:val="center"/>
            <w:hideMark/>
          </w:tcPr>
          <w:p w:rsidR="007713D1" w:rsidRPr="00E16499" w:rsidRDefault="007713D1" w:rsidP="00E16499">
            <w:pPr>
              <w:pStyle w:val="TableText"/>
              <w:rPr>
                <w:sz w:val="18"/>
                <w:szCs w:val="18"/>
              </w:rPr>
            </w:pPr>
            <w:r w:rsidRPr="00E16499">
              <w:rPr>
                <w:sz w:val="18"/>
                <w:szCs w:val="18"/>
              </w:rPr>
              <w:t>Open tender</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270"/>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Food supplies to Victoria Police</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$5.3M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1276" w:type="dxa"/>
            <w:vAlign w:val="center"/>
            <w:hideMark/>
          </w:tcPr>
          <w:p w:rsidR="007713D1" w:rsidRPr="00E16499" w:rsidRDefault="007713D1" w:rsidP="00E16499">
            <w:pPr>
              <w:pStyle w:val="TableText"/>
              <w:rPr>
                <w:sz w:val="18"/>
                <w:szCs w:val="18"/>
              </w:rPr>
            </w:pPr>
            <w:r w:rsidRPr="00E16499">
              <w:rPr>
                <w:sz w:val="18"/>
                <w:szCs w:val="18"/>
              </w:rPr>
              <w:t>Leveraged</w:t>
            </w:r>
          </w:p>
        </w:tc>
        <w:tc>
          <w:tcPr>
            <w:tcW w:w="1134" w:type="dxa"/>
            <w:vAlign w:val="center"/>
            <w:hideMark/>
          </w:tcPr>
          <w:p w:rsidR="007713D1" w:rsidRPr="00E16499" w:rsidRDefault="007713D1" w:rsidP="00E16499">
            <w:pPr>
              <w:pStyle w:val="TableText"/>
              <w:rPr>
                <w:sz w:val="18"/>
                <w:szCs w:val="18"/>
              </w:rPr>
            </w:pPr>
            <w:r w:rsidRPr="00E16499">
              <w:rPr>
                <w:sz w:val="18"/>
                <w:szCs w:val="18"/>
              </w:rPr>
              <w:t>Open tender</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8</w:t>
            </w:r>
          </w:p>
        </w:tc>
      </w:tr>
      <w:tr w:rsidR="00AD0C9F" w:rsidRPr="00E16499" w:rsidTr="00E16499">
        <w:trPr>
          <w:trHeight w:val="525"/>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 xml:space="preserve">Integrated operational equipment vests </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$6.6M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1</w:t>
            </w:r>
          </w:p>
        </w:tc>
        <w:tc>
          <w:tcPr>
            <w:tcW w:w="1276" w:type="dxa"/>
            <w:vAlign w:val="center"/>
            <w:hideMark/>
          </w:tcPr>
          <w:p w:rsidR="007713D1" w:rsidRPr="00E16499" w:rsidRDefault="007713D1" w:rsidP="00E16499">
            <w:pPr>
              <w:pStyle w:val="TableText"/>
              <w:rPr>
                <w:sz w:val="18"/>
                <w:szCs w:val="18"/>
              </w:rPr>
            </w:pPr>
            <w:r w:rsidRPr="00E16499">
              <w:rPr>
                <w:sz w:val="18"/>
                <w:szCs w:val="18"/>
              </w:rPr>
              <w:t>Focused</w:t>
            </w:r>
          </w:p>
        </w:tc>
        <w:tc>
          <w:tcPr>
            <w:tcW w:w="1134" w:type="dxa"/>
            <w:vAlign w:val="center"/>
            <w:hideMark/>
          </w:tcPr>
          <w:p w:rsidR="007713D1" w:rsidRPr="00E16499" w:rsidRDefault="007713D1" w:rsidP="00E16499">
            <w:pPr>
              <w:pStyle w:val="TableText"/>
              <w:rPr>
                <w:sz w:val="18"/>
                <w:szCs w:val="18"/>
              </w:rPr>
            </w:pPr>
            <w:r w:rsidRPr="00E16499">
              <w:rPr>
                <w:sz w:val="18"/>
                <w:szCs w:val="18"/>
              </w:rPr>
              <w:t>Quotation</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525"/>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Employment suitability tests for recruit applicants</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$6.9M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3</w:t>
            </w:r>
          </w:p>
        </w:tc>
        <w:tc>
          <w:tcPr>
            <w:tcW w:w="1276" w:type="dxa"/>
            <w:vAlign w:val="center"/>
            <w:hideMark/>
          </w:tcPr>
          <w:p w:rsidR="007713D1" w:rsidRPr="00E16499" w:rsidRDefault="007713D1" w:rsidP="00E16499">
            <w:pPr>
              <w:pStyle w:val="TableText"/>
              <w:rPr>
                <w:sz w:val="18"/>
                <w:szCs w:val="18"/>
              </w:rPr>
            </w:pPr>
            <w:r w:rsidRPr="00E16499">
              <w:rPr>
                <w:sz w:val="18"/>
                <w:szCs w:val="18"/>
              </w:rPr>
              <w:t>Leverage</w:t>
            </w:r>
            <w:r w:rsidR="00FA3622" w:rsidRPr="00E16499">
              <w:rPr>
                <w:sz w:val="18"/>
                <w:szCs w:val="18"/>
              </w:rPr>
              <w:t>d</w:t>
            </w:r>
          </w:p>
        </w:tc>
        <w:tc>
          <w:tcPr>
            <w:tcW w:w="1134" w:type="dxa"/>
            <w:vAlign w:val="center"/>
            <w:hideMark/>
          </w:tcPr>
          <w:p w:rsidR="007713D1" w:rsidRPr="00E16499" w:rsidRDefault="007713D1" w:rsidP="00E16499">
            <w:pPr>
              <w:pStyle w:val="TableText"/>
              <w:rPr>
                <w:sz w:val="18"/>
                <w:szCs w:val="18"/>
              </w:rPr>
            </w:pPr>
            <w:r w:rsidRPr="00E16499">
              <w:rPr>
                <w:sz w:val="18"/>
                <w:szCs w:val="18"/>
              </w:rPr>
              <w:t>Open tender</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525"/>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Internal audit services</w:t>
            </w:r>
          </w:p>
        </w:tc>
        <w:tc>
          <w:tcPr>
            <w:tcW w:w="992" w:type="dxa"/>
            <w:vAlign w:val="center"/>
            <w:hideMark/>
          </w:tcPr>
          <w:p w:rsidR="007713D1" w:rsidRPr="00E16499" w:rsidRDefault="007713D1" w:rsidP="00E16499">
            <w:pPr>
              <w:pStyle w:val="TableText"/>
              <w:jc w:val="center"/>
              <w:rPr>
                <w:sz w:val="18"/>
                <w:szCs w:val="18"/>
              </w:rPr>
            </w:pPr>
            <w:r w:rsidRPr="00E16499">
              <w:rPr>
                <w:sz w:val="18"/>
                <w:szCs w:val="18"/>
              </w:rPr>
              <w:t>$7.3M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850" w:type="dxa"/>
            <w:vAlign w:val="center"/>
            <w:hideMark/>
          </w:tcPr>
          <w:p w:rsidR="007713D1" w:rsidRPr="00E16499" w:rsidRDefault="007713D1" w:rsidP="00E16499">
            <w:pPr>
              <w:pStyle w:val="TableText"/>
              <w:jc w:val="center"/>
              <w:rPr>
                <w:sz w:val="18"/>
                <w:szCs w:val="18"/>
              </w:rPr>
            </w:pPr>
            <w:r w:rsidRPr="00E16499">
              <w:rPr>
                <w:sz w:val="18"/>
                <w:szCs w:val="18"/>
              </w:rPr>
              <w:t>2</w:t>
            </w:r>
          </w:p>
        </w:tc>
        <w:tc>
          <w:tcPr>
            <w:tcW w:w="1276" w:type="dxa"/>
            <w:vAlign w:val="center"/>
            <w:hideMark/>
          </w:tcPr>
          <w:p w:rsidR="007713D1" w:rsidRPr="00E16499" w:rsidRDefault="007713D1" w:rsidP="00E16499">
            <w:pPr>
              <w:pStyle w:val="TableText"/>
              <w:rPr>
                <w:sz w:val="18"/>
                <w:szCs w:val="18"/>
              </w:rPr>
            </w:pPr>
            <w:r w:rsidRPr="00E16499">
              <w:rPr>
                <w:sz w:val="18"/>
                <w:szCs w:val="18"/>
              </w:rPr>
              <w:t>Transactional</w:t>
            </w:r>
          </w:p>
        </w:tc>
        <w:tc>
          <w:tcPr>
            <w:tcW w:w="1134" w:type="dxa"/>
            <w:vAlign w:val="center"/>
            <w:hideMark/>
          </w:tcPr>
          <w:p w:rsidR="007713D1" w:rsidRPr="00E16499" w:rsidRDefault="007713D1" w:rsidP="00E16499">
            <w:pPr>
              <w:pStyle w:val="TableText"/>
              <w:rPr>
                <w:sz w:val="18"/>
                <w:szCs w:val="18"/>
              </w:rPr>
            </w:pPr>
            <w:r w:rsidRPr="00E16499">
              <w:rPr>
                <w:sz w:val="18"/>
                <w:szCs w:val="18"/>
              </w:rPr>
              <w:t>Open tender</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AD0C9F" w:rsidRPr="00E16499" w:rsidTr="00E16499">
        <w:trPr>
          <w:trHeight w:val="270"/>
        </w:trPr>
        <w:tc>
          <w:tcPr>
            <w:tcW w:w="1276" w:type="dxa"/>
            <w:vMerge/>
            <w:hideMark/>
          </w:tcPr>
          <w:p w:rsidR="007713D1" w:rsidRPr="00E16499" w:rsidRDefault="007713D1" w:rsidP="00E16499">
            <w:pPr>
              <w:pStyle w:val="TableText"/>
              <w:rPr>
                <w:sz w:val="18"/>
                <w:szCs w:val="18"/>
              </w:rPr>
            </w:pPr>
          </w:p>
        </w:tc>
        <w:tc>
          <w:tcPr>
            <w:tcW w:w="709" w:type="dxa"/>
            <w:vMerge/>
            <w:hideMark/>
          </w:tcPr>
          <w:p w:rsidR="007713D1" w:rsidRPr="00E16499" w:rsidRDefault="007713D1" w:rsidP="00E16499">
            <w:pPr>
              <w:pStyle w:val="TableText"/>
              <w:jc w:val="center"/>
              <w:rPr>
                <w:sz w:val="18"/>
                <w:szCs w:val="18"/>
              </w:rPr>
            </w:pPr>
          </w:p>
        </w:tc>
        <w:tc>
          <w:tcPr>
            <w:tcW w:w="1701" w:type="dxa"/>
            <w:hideMark/>
          </w:tcPr>
          <w:p w:rsidR="007713D1" w:rsidRPr="00E16499" w:rsidRDefault="007713D1" w:rsidP="00E16499">
            <w:pPr>
              <w:pStyle w:val="TableText"/>
              <w:rPr>
                <w:sz w:val="18"/>
                <w:szCs w:val="18"/>
              </w:rPr>
            </w:pPr>
            <w:r w:rsidRPr="00E16499">
              <w:rPr>
                <w:sz w:val="18"/>
                <w:szCs w:val="18"/>
              </w:rPr>
              <w:t>Information technology services</w:t>
            </w:r>
          </w:p>
        </w:tc>
        <w:tc>
          <w:tcPr>
            <w:tcW w:w="992" w:type="dxa"/>
            <w:vAlign w:val="center"/>
            <w:hideMark/>
          </w:tcPr>
          <w:p w:rsidR="007713D1" w:rsidRPr="00E16499" w:rsidRDefault="00035999" w:rsidP="00E16499">
            <w:pPr>
              <w:pStyle w:val="TableText"/>
              <w:jc w:val="center"/>
              <w:rPr>
                <w:sz w:val="18"/>
                <w:szCs w:val="18"/>
              </w:rPr>
            </w:pPr>
            <w:r w:rsidRPr="00E16499">
              <w:rPr>
                <w:sz w:val="18"/>
                <w:szCs w:val="18"/>
              </w:rPr>
              <w:t>$</w:t>
            </w:r>
            <w:r w:rsidR="00C303BA" w:rsidRPr="00E16499">
              <w:rPr>
                <w:sz w:val="18"/>
                <w:szCs w:val="18"/>
              </w:rPr>
              <w:t>164.0</w:t>
            </w:r>
            <w:r w:rsidRPr="00E16499">
              <w:rPr>
                <w:sz w:val="18"/>
                <w:szCs w:val="18"/>
              </w:rPr>
              <w:t>M</w:t>
            </w:r>
          </w:p>
        </w:tc>
        <w:tc>
          <w:tcPr>
            <w:tcW w:w="851" w:type="dxa"/>
            <w:vAlign w:val="center"/>
            <w:hideMark/>
          </w:tcPr>
          <w:p w:rsidR="007713D1" w:rsidRPr="00E16499" w:rsidRDefault="007713D1" w:rsidP="00E16499">
            <w:pPr>
              <w:pStyle w:val="TableText"/>
              <w:jc w:val="center"/>
              <w:rPr>
                <w:sz w:val="18"/>
                <w:szCs w:val="18"/>
              </w:rPr>
            </w:pPr>
            <w:r w:rsidRPr="00E16499">
              <w:rPr>
                <w:sz w:val="18"/>
                <w:szCs w:val="18"/>
              </w:rPr>
              <w:t>5</w:t>
            </w:r>
          </w:p>
        </w:tc>
        <w:tc>
          <w:tcPr>
            <w:tcW w:w="850" w:type="dxa"/>
            <w:vAlign w:val="center"/>
            <w:hideMark/>
          </w:tcPr>
          <w:p w:rsidR="007713D1" w:rsidRPr="00E16499" w:rsidRDefault="005E7313" w:rsidP="00E16499">
            <w:pPr>
              <w:pStyle w:val="TableText"/>
              <w:jc w:val="center"/>
              <w:rPr>
                <w:sz w:val="18"/>
                <w:szCs w:val="18"/>
              </w:rPr>
            </w:pPr>
            <w:r w:rsidRPr="00E16499">
              <w:rPr>
                <w:sz w:val="18"/>
                <w:szCs w:val="18"/>
              </w:rPr>
              <w:t>–</w:t>
            </w:r>
          </w:p>
        </w:tc>
        <w:tc>
          <w:tcPr>
            <w:tcW w:w="1276" w:type="dxa"/>
            <w:vAlign w:val="center"/>
            <w:hideMark/>
          </w:tcPr>
          <w:p w:rsidR="007713D1" w:rsidRPr="00E16499" w:rsidRDefault="007713D1" w:rsidP="00E16499">
            <w:pPr>
              <w:pStyle w:val="TableText"/>
              <w:rPr>
                <w:sz w:val="18"/>
                <w:szCs w:val="18"/>
              </w:rPr>
            </w:pPr>
            <w:r w:rsidRPr="00E16499">
              <w:rPr>
                <w:sz w:val="18"/>
                <w:szCs w:val="18"/>
              </w:rPr>
              <w:t>Strategic</w:t>
            </w:r>
          </w:p>
        </w:tc>
        <w:tc>
          <w:tcPr>
            <w:tcW w:w="1134" w:type="dxa"/>
            <w:vAlign w:val="center"/>
            <w:hideMark/>
          </w:tcPr>
          <w:p w:rsidR="007713D1" w:rsidRPr="00E16499" w:rsidRDefault="007713D1" w:rsidP="00E16499">
            <w:pPr>
              <w:pStyle w:val="TableText"/>
              <w:rPr>
                <w:sz w:val="18"/>
                <w:szCs w:val="18"/>
              </w:rPr>
            </w:pPr>
            <w:r w:rsidRPr="00E16499">
              <w:rPr>
                <w:sz w:val="18"/>
                <w:szCs w:val="18"/>
              </w:rPr>
              <w:t>Open tender</w:t>
            </w:r>
          </w:p>
        </w:tc>
        <w:tc>
          <w:tcPr>
            <w:tcW w:w="850" w:type="dxa"/>
            <w:vAlign w:val="center"/>
            <w:hideMark/>
          </w:tcPr>
          <w:p w:rsidR="007713D1" w:rsidRPr="00E16499" w:rsidRDefault="007713D1" w:rsidP="00E16499">
            <w:pPr>
              <w:pStyle w:val="TableText"/>
              <w:rPr>
                <w:sz w:val="18"/>
                <w:szCs w:val="18"/>
              </w:rPr>
            </w:pPr>
            <w:r w:rsidRPr="00E16499">
              <w:rPr>
                <w:sz w:val="18"/>
                <w:szCs w:val="18"/>
              </w:rPr>
              <w:t>Closed</w:t>
            </w:r>
          </w:p>
        </w:tc>
        <w:tc>
          <w:tcPr>
            <w:tcW w:w="709" w:type="dxa"/>
            <w:vAlign w:val="center"/>
            <w:hideMark/>
          </w:tcPr>
          <w:p w:rsidR="007713D1" w:rsidRPr="00E16499" w:rsidRDefault="007713D1" w:rsidP="00E16499">
            <w:pPr>
              <w:pStyle w:val="TableText"/>
              <w:jc w:val="center"/>
              <w:rPr>
                <w:sz w:val="18"/>
                <w:szCs w:val="18"/>
              </w:rPr>
            </w:pPr>
            <w:r w:rsidRPr="00E16499">
              <w:rPr>
                <w:sz w:val="18"/>
                <w:szCs w:val="18"/>
              </w:rPr>
              <w:t>1</w:t>
            </w:r>
          </w:p>
        </w:tc>
      </w:tr>
      <w:tr w:rsidR="00190152" w:rsidRPr="00E16499" w:rsidTr="00E16499">
        <w:trPr>
          <w:trHeight w:val="270"/>
        </w:trPr>
        <w:tc>
          <w:tcPr>
            <w:tcW w:w="1276" w:type="dxa"/>
            <w:shd w:val="clear" w:color="auto" w:fill="BFBFBF" w:themeFill="background1" w:themeFillShade="BF"/>
            <w:hideMark/>
          </w:tcPr>
          <w:p w:rsidR="007713D1" w:rsidRPr="00E16499" w:rsidRDefault="007713D1" w:rsidP="00E16499">
            <w:pPr>
              <w:pStyle w:val="TableText"/>
              <w:rPr>
                <w:sz w:val="18"/>
                <w:szCs w:val="18"/>
              </w:rPr>
            </w:pPr>
            <w:r w:rsidRPr="00E16499">
              <w:rPr>
                <w:sz w:val="18"/>
                <w:szCs w:val="18"/>
              </w:rPr>
              <w:t>Total</w:t>
            </w:r>
          </w:p>
        </w:tc>
        <w:tc>
          <w:tcPr>
            <w:tcW w:w="709" w:type="dxa"/>
            <w:shd w:val="clear" w:color="auto" w:fill="BFBFBF" w:themeFill="background1" w:themeFillShade="BF"/>
            <w:hideMark/>
          </w:tcPr>
          <w:p w:rsidR="007713D1" w:rsidRPr="00E16499" w:rsidRDefault="007713D1" w:rsidP="00E16499">
            <w:pPr>
              <w:pStyle w:val="TableText"/>
              <w:jc w:val="center"/>
              <w:rPr>
                <w:sz w:val="18"/>
                <w:szCs w:val="18"/>
              </w:rPr>
            </w:pPr>
            <w:r w:rsidRPr="00E16499">
              <w:rPr>
                <w:sz w:val="18"/>
                <w:szCs w:val="18"/>
              </w:rPr>
              <w:t>37</w:t>
            </w:r>
          </w:p>
        </w:tc>
        <w:tc>
          <w:tcPr>
            <w:tcW w:w="1701" w:type="dxa"/>
            <w:shd w:val="clear" w:color="auto" w:fill="BFBFBF" w:themeFill="background1" w:themeFillShade="BF"/>
            <w:hideMark/>
          </w:tcPr>
          <w:p w:rsidR="007713D1" w:rsidRPr="00E16499" w:rsidRDefault="007713D1" w:rsidP="00E16499">
            <w:pPr>
              <w:pStyle w:val="TableText"/>
              <w:rPr>
                <w:sz w:val="18"/>
                <w:szCs w:val="18"/>
              </w:rPr>
            </w:pPr>
            <w:r w:rsidRPr="00E16499">
              <w:rPr>
                <w:sz w:val="18"/>
                <w:szCs w:val="18"/>
              </w:rPr>
              <w:t> </w:t>
            </w:r>
          </w:p>
        </w:tc>
        <w:tc>
          <w:tcPr>
            <w:tcW w:w="992" w:type="dxa"/>
            <w:shd w:val="clear" w:color="auto" w:fill="BFBFBF" w:themeFill="background1" w:themeFillShade="BF"/>
            <w:hideMark/>
          </w:tcPr>
          <w:p w:rsidR="007713D1" w:rsidRPr="00E16499" w:rsidRDefault="00035999" w:rsidP="003B4BF2">
            <w:pPr>
              <w:pStyle w:val="TableText"/>
              <w:jc w:val="center"/>
              <w:rPr>
                <w:sz w:val="18"/>
                <w:szCs w:val="18"/>
              </w:rPr>
            </w:pPr>
            <w:r w:rsidRPr="00E16499">
              <w:rPr>
                <w:sz w:val="18"/>
                <w:szCs w:val="18"/>
              </w:rPr>
              <w:t>$2</w:t>
            </w:r>
            <w:r w:rsidR="00C303BA" w:rsidRPr="00E16499">
              <w:rPr>
                <w:sz w:val="18"/>
                <w:szCs w:val="18"/>
              </w:rPr>
              <w:t>70.9</w:t>
            </w:r>
            <w:r w:rsidRPr="00E16499">
              <w:rPr>
                <w:sz w:val="18"/>
                <w:szCs w:val="18"/>
              </w:rPr>
              <w:t>M</w:t>
            </w:r>
          </w:p>
        </w:tc>
        <w:tc>
          <w:tcPr>
            <w:tcW w:w="851" w:type="dxa"/>
            <w:shd w:val="clear" w:color="auto" w:fill="BFBFBF" w:themeFill="background1" w:themeFillShade="BF"/>
            <w:hideMark/>
          </w:tcPr>
          <w:p w:rsidR="007713D1" w:rsidRPr="00E16499" w:rsidRDefault="007713D1" w:rsidP="00E16499">
            <w:pPr>
              <w:pStyle w:val="TableText"/>
              <w:jc w:val="center"/>
              <w:rPr>
                <w:sz w:val="18"/>
                <w:szCs w:val="18"/>
              </w:rPr>
            </w:pPr>
          </w:p>
        </w:tc>
        <w:tc>
          <w:tcPr>
            <w:tcW w:w="850" w:type="dxa"/>
            <w:shd w:val="clear" w:color="auto" w:fill="BFBFBF" w:themeFill="background1" w:themeFillShade="BF"/>
            <w:hideMark/>
          </w:tcPr>
          <w:p w:rsidR="007713D1" w:rsidRPr="00E16499" w:rsidRDefault="007713D1" w:rsidP="00E16499">
            <w:pPr>
              <w:pStyle w:val="TableText"/>
              <w:jc w:val="center"/>
              <w:rPr>
                <w:sz w:val="18"/>
                <w:szCs w:val="18"/>
              </w:rPr>
            </w:pPr>
          </w:p>
        </w:tc>
        <w:tc>
          <w:tcPr>
            <w:tcW w:w="1276" w:type="dxa"/>
            <w:shd w:val="clear" w:color="auto" w:fill="BFBFBF" w:themeFill="background1" w:themeFillShade="BF"/>
            <w:hideMark/>
          </w:tcPr>
          <w:p w:rsidR="007713D1" w:rsidRPr="00E16499" w:rsidRDefault="007713D1" w:rsidP="00E16499">
            <w:pPr>
              <w:pStyle w:val="TableText"/>
              <w:rPr>
                <w:sz w:val="18"/>
                <w:szCs w:val="18"/>
              </w:rPr>
            </w:pPr>
            <w:r w:rsidRPr="00E16499">
              <w:rPr>
                <w:sz w:val="18"/>
                <w:szCs w:val="18"/>
              </w:rPr>
              <w:t> </w:t>
            </w:r>
          </w:p>
        </w:tc>
        <w:tc>
          <w:tcPr>
            <w:tcW w:w="1134" w:type="dxa"/>
            <w:shd w:val="clear" w:color="auto" w:fill="BFBFBF" w:themeFill="background1" w:themeFillShade="BF"/>
            <w:hideMark/>
          </w:tcPr>
          <w:p w:rsidR="007713D1" w:rsidRPr="00E16499" w:rsidRDefault="007713D1" w:rsidP="00E16499">
            <w:pPr>
              <w:pStyle w:val="TableText"/>
              <w:rPr>
                <w:sz w:val="18"/>
                <w:szCs w:val="18"/>
              </w:rPr>
            </w:pPr>
            <w:r w:rsidRPr="00E16499">
              <w:rPr>
                <w:sz w:val="18"/>
                <w:szCs w:val="18"/>
              </w:rPr>
              <w:t> </w:t>
            </w:r>
          </w:p>
        </w:tc>
        <w:tc>
          <w:tcPr>
            <w:tcW w:w="850" w:type="dxa"/>
            <w:shd w:val="clear" w:color="auto" w:fill="BFBFBF" w:themeFill="background1" w:themeFillShade="BF"/>
            <w:hideMark/>
          </w:tcPr>
          <w:p w:rsidR="007713D1" w:rsidRPr="00E16499" w:rsidRDefault="007713D1" w:rsidP="00E16499">
            <w:pPr>
              <w:pStyle w:val="TableText"/>
              <w:rPr>
                <w:sz w:val="18"/>
                <w:szCs w:val="18"/>
              </w:rPr>
            </w:pPr>
            <w:r w:rsidRPr="00E16499">
              <w:rPr>
                <w:sz w:val="18"/>
                <w:szCs w:val="18"/>
              </w:rPr>
              <w:t> </w:t>
            </w:r>
          </w:p>
        </w:tc>
        <w:tc>
          <w:tcPr>
            <w:tcW w:w="709" w:type="dxa"/>
            <w:shd w:val="clear" w:color="auto" w:fill="BFBFBF" w:themeFill="background1" w:themeFillShade="BF"/>
            <w:hideMark/>
          </w:tcPr>
          <w:p w:rsidR="007713D1" w:rsidRPr="00E16499" w:rsidRDefault="007713D1" w:rsidP="00E16499">
            <w:pPr>
              <w:pStyle w:val="TableText"/>
              <w:jc w:val="center"/>
              <w:rPr>
                <w:sz w:val="18"/>
                <w:szCs w:val="18"/>
              </w:rPr>
            </w:pPr>
          </w:p>
        </w:tc>
      </w:tr>
    </w:tbl>
    <w:p w:rsidR="008330D0" w:rsidRDefault="008330D0" w:rsidP="00E16499">
      <w:pPr>
        <w:pStyle w:val="TableText"/>
      </w:pPr>
      <w:r w:rsidRPr="009C49B8">
        <w:t>[1] These</w:t>
      </w:r>
      <w:r>
        <w:t xml:space="preserve"> SEPCs were approved </w:t>
      </w:r>
      <w:r w:rsidR="00B81F18">
        <w:t>before</w:t>
      </w:r>
      <w:r>
        <w:t xml:space="preserve"> transition and did not require a complexity assessment.</w:t>
      </w:r>
    </w:p>
    <w:p w:rsidR="00732173" w:rsidRDefault="00732173" w:rsidP="00E16499">
      <w:pPr>
        <w:pStyle w:val="TableText"/>
      </w:pPr>
      <w:r>
        <w:t>EOI = Expression of interest</w:t>
      </w:r>
    </w:p>
    <w:p w:rsidR="009970CD" w:rsidRDefault="009970CD" w:rsidP="009970CD">
      <w:pPr>
        <w:pStyle w:val="Heading4NoNum"/>
      </w:pPr>
      <w:r>
        <w:lastRenderedPageBreak/>
        <w:t>Pre</w:t>
      </w:r>
      <w:r w:rsidR="009833C2">
        <w:t>-</w:t>
      </w:r>
      <w:r>
        <w:t>qualification arrangements</w:t>
      </w:r>
    </w:p>
    <w:p w:rsidR="004208F3" w:rsidRDefault="004208F3" w:rsidP="004208F3">
      <w:pPr>
        <w:pStyle w:val="Normal1"/>
      </w:pPr>
      <w:r w:rsidRPr="00AD0C9F">
        <w:t>Pre-qualification is a type of aggregated purchasing arrangement. It can reduce the cycle time of the procurement process by evaluating potential bidders against a list of criteria before tenders are invited to ensure that only bidders that meet defined standards are eligible to bid.</w:t>
      </w:r>
    </w:p>
    <w:p w:rsidR="004208F3" w:rsidRDefault="00654F4D" w:rsidP="003B0BF4">
      <w:pPr>
        <w:pStyle w:val="Normal1"/>
      </w:pPr>
      <w:r>
        <w:t xml:space="preserve">In 2014–15 </w:t>
      </w:r>
      <w:r w:rsidR="004208F3">
        <w:t xml:space="preserve">there were three pre-qualification arrangements </w:t>
      </w:r>
      <w:r>
        <w:t>reported valued at $2.3 million</w:t>
      </w:r>
      <w:r w:rsidR="004208F3">
        <w:t xml:space="preserve"> as listed in </w:t>
      </w:r>
      <w:r w:rsidR="006A61B4">
        <w:fldChar w:fldCharType="begin"/>
      </w:r>
      <w:r w:rsidR="004208F3">
        <w:instrText xml:space="preserve"> REF _Ref425965980 \h </w:instrText>
      </w:r>
      <w:r w:rsidR="006A61B4">
        <w:fldChar w:fldCharType="separate"/>
      </w:r>
      <w:r w:rsidR="00347122">
        <w:t xml:space="preserve">Table </w:t>
      </w:r>
      <w:r w:rsidR="00347122">
        <w:rPr>
          <w:noProof/>
        </w:rPr>
        <w:t>13</w:t>
      </w:r>
      <w:r w:rsidR="006A61B4">
        <w:fldChar w:fldCharType="end"/>
      </w:r>
      <w:r>
        <w:t>.</w:t>
      </w:r>
    </w:p>
    <w:p w:rsidR="003B0BF4" w:rsidRDefault="003B0BF4" w:rsidP="003B0BF4">
      <w:pPr>
        <w:pStyle w:val="Caption"/>
      </w:pPr>
      <w:bookmarkStart w:id="78" w:name="_Ref425965980"/>
      <w:bookmarkStart w:id="79" w:name="_Toc429646916"/>
      <w:r>
        <w:t xml:space="preserve">Table </w:t>
      </w:r>
      <w:r w:rsidR="006A61B4">
        <w:fldChar w:fldCharType="begin"/>
      </w:r>
      <w:r w:rsidR="00600068">
        <w:instrText xml:space="preserve"> SEQ Table \* ARABIC </w:instrText>
      </w:r>
      <w:r w:rsidR="006A61B4">
        <w:fldChar w:fldCharType="separate"/>
      </w:r>
      <w:r w:rsidR="00347122">
        <w:rPr>
          <w:noProof/>
        </w:rPr>
        <w:t>13</w:t>
      </w:r>
      <w:r w:rsidR="006A61B4">
        <w:fldChar w:fldCharType="end"/>
      </w:r>
      <w:bookmarkEnd w:id="78"/>
      <w:r>
        <w:t>: Number and estimated potential value of pre-qualification arrangements</w:t>
      </w:r>
      <w:r w:rsidR="004443E4">
        <w:t xml:space="preserve"> approved</w:t>
      </w:r>
      <w:r w:rsidR="00AF504C">
        <w:t xml:space="preserve"> </w:t>
      </w:r>
      <w:r>
        <w:t>in 2014–15</w:t>
      </w:r>
      <w:bookmarkEnd w:id="79"/>
    </w:p>
    <w:tbl>
      <w:tblPr>
        <w:tblStyle w:val="TableGrid"/>
        <w:tblW w:w="10206" w:type="dxa"/>
        <w:tblInd w:w="-459" w:type="dxa"/>
        <w:tblLayout w:type="fixed"/>
        <w:tblLook w:val="04A0" w:firstRow="1" w:lastRow="0" w:firstColumn="1" w:lastColumn="0" w:noHBand="0" w:noVBand="1"/>
      </w:tblPr>
      <w:tblGrid>
        <w:gridCol w:w="1135"/>
        <w:gridCol w:w="850"/>
        <w:gridCol w:w="1276"/>
        <w:gridCol w:w="992"/>
        <w:gridCol w:w="851"/>
        <w:gridCol w:w="850"/>
        <w:gridCol w:w="1276"/>
        <w:gridCol w:w="992"/>
        <w:gridCol w:w="1134"/>
        <w:gridCol w:w="850"/>
      </w:tblGrid>
      <w:tr w:rsidR="00190152" w:rsidRPr="00E16499" w:rsidTr="00E16499">
        <w:trPr>
          <w:trHeight w:val="525"/>
        </w:trPr>
        <w:tc>
          <w:tcPr>
            <w:tcW w:w="1135" w:type="dxa"/>
            <w:shd w:val="clear" w:color="auto" w:fill="BFBFBF" w:themeFill="background1" w:themeFillShade="BF"/>
            <w:hideMark/>
          </w:tcPr>
          <w:p w:rsidR="003B0BF4" w:rsidRPr="00E16499" w:rsidRDefault="003B0BF4" w:rsidP="00E16499">
            <w:pPr>
              <w:pStyle w:val="TableText"/>
              <w:rPr>
                <w:sz w:val="17"/>
                <w:szCs w:val="17"/>
              </w:rPr>
            </w:pPr>
            <w:r w:rsidRPr="00E16499">
              <w:rPr>
                <w:sz w:val="17"/>
                <w:szCs w:val="17"/>
              </w:rPr>
              <w:t>Department</w:t>
            </w:r>
          </w:p>
        </w:tc>
        <w:tc>
          <w:tcPr>
            <w:tcW w:w="850" w:type="dxa"/>
            <w:shd w:val="clear" w:color="auto" w:fill="BFBFBF" w:themeFill="background1" w:themeFillShade="BF"/>
            <w:hideMark/>
          </w:tcPr>
          <w:p w:rsidR="003B0BF4" w:rsidRPr="00E16499" w:rsidRDefault="003B0BF4" w:rsidP="00E16499">
            <w:pPr>
              <w:pStyle w:val="TableText"/>
              <w:rPr>
                <w:sz w:val="17"/>
                <w:szCs w:val="17"/>
              </w:rPr>
            </w:pPr>
            <w:r w:rsidRPr="00E16499">
              <w:rPr>
                <w:sz w:val="17"/>
                <w:szCs w:val="17"/>
              </w:rPr>
              <w:t>Total number</w:t>
            </w:r>
          </w:p>
        </w:tc>
        <w:tc>
          <w:tcPr>
            <w:tcW w:w="1276" w:type="dxa"/>
            <w:shd w:val="clear" w:color="auto" w:fill="BFBFBF" w:themeFill="background1" w:themeFillShade="BF"/>
            <w:hideMark/>
          </w:tcPr>
          <w:p w:rsidR="003B0BF4" w:rsidRPr="00E16499" w:rsidRDefault="003B0BF4" w:rsidP="00E16499">
            <w:pPr>
              <w:pStyle w:val="TableText"/>
              <w:rPr>
                <w:sz w:val="17"/>
                <w:szCs w:val="17"/>
              </w:rPr>
            </w:pPr>
            <w:r w:rsidRPr="00E16499">
              <w:rPr>
                <w:sz w:val="17"/>
                <w:szCs w:val="17"/>
              </w:rPr>
              <w:t>Title/</w:t>
            </w:r>
            <w:r w:rsidR="00190152" w:rsidRPr="00E16499">
              <w:rPr>
                <w:sz w:val="17"/>
                <w:szCs w:val="17"/>
              </w:rPr>
              <w:br/>
            </w:r>
            <w:r w:rsidRPr="00E16499">
              <w:rPr>
                <w:sz w:val="17"/>
                <w:szCs w:val="17"/>
              </w:rPr>
              <w:t>description</w:t>
            </w:r>
          </w:p>
        </w:tc>
        <w:tc>
          <w:tcPr>
            <w:tcW w:w="992" w:type="dxa"/>
            <w:shd w:val="clear" w:color="auto" w:fill="BFBFBF" w:themeFill="background1" w:themeFillShade="BF"/>
            <w:hideMark/>
          </w:tcPr>
          <w:p w:rsidR="003B0BF4" w:rsidRPr="00E16499" w:rsidRDefault="003B0BF4" w:rsidP="00E16499">
            <w:pPr>
              <w:pStyle w:val="TableText"/>
              <w:rPr>
                <w:sz w:val="17"/>
                <w:szCs w:val="17"/>
              </w:rPr>
            </w:pPr>
            <w:r w:rsidRPr="00E16499">
              <w:rPr>
                <w:sz w:val="17"/>
                <w:szCs w:val="17"/>
              </w:rPr>
              <w:t xml:space="preserve">Total estimated value </w:t>
            </w:r>
          </w:p>
        </w:tc>
        <w:tc>
          <w:tcPr>
            <w:tcW w:w="851" w:type="dxa"/>
            <w:shd w:val="clear" w:color="auto" w:fill="BFBFBF" w:themeFill="background1" w:themeFillShade="BF"/>
            <w:hideMark/>
          </w:tcPr>
          <w:p w:rsidR="003B0BF4" w:rsidRPr="00E16499" w:rsidRDefault="003B0BF4" w:rsidP="00E16499">
            <w:pPr>
              <w:pStyle w:val="TableText"/>
              <w:rPr>
                <w:sz w:val="17"/>
                <w:szCs w:val="17"/>
              </w:rPr>
            </w:pPr>
            <w:r w:rsidRPr="00E16499">
              <w:rPr>
                <w:sz w:val="17"/>
                <w:szCs w:val="17"/>
              </w:rPr>
              <w:t>Contract term (yrs)</w:t>
            </w:r>
          </w:p>
        </w:tc>
        <w:tc>
          <w:tcPr>
            <w:tcW w:w="850" w:type="dxa"/>
            <w:shd w:val="clear" w:color="auto" w:fill="BFBFBF" w:themeFill="background1" w:themeFillShade="BF"/>
            <w:hideMark/>
          </w:tcPr>
          <w:p w:rsidR="003B0BF4" w:rsidRPr="00E16499" w:rsidRDefault="00E80B05" w:rsidP="00E16499">
            <w:pPr>
              <w:pStyle w:val="TableText"/>
              <w:rPr>
                <w:sz w:val="17"/>
                <w:szCs w:val="17"/>
              </w:rPr>
            </w:pPr>
            <w:r w:rsidRPr="00E16499">
              <w:rPr>
                <w:sz w:val="17"/>
                <w:szCs w:val="17"/>
              </w:rPr>
              <w:t xml:space="preserve">Options </w:t>
            </w:r>
            <w:r w:rsidR="003B0BF4" w:rsidRPr="00E16499">
              <w:rPr>
                <w:sz w:val="17"/>
                <w:szCs w:val="17"/>
              </w:rPr>
              <w:t>(yrs)</w:t>
            </w:r>
          </w:p>
        </w:tc>
        <w:tc>
          <w:tcPr>
            <w:tcW w:w="1276" w:type="dxa"/>
            <w:shd w:val="clear" w:color="auto" w:fill="BFBFBF" w:themeFill="background1" w:themeFillShade="BF"/>
            <w:hideMark/>
          </w:tcPr>
          <w:p w:rsidR="003B0BF4" w:rsidRPr="00E16499" w:rsidRDefault="003B0BF4" w:rsidP="00E16499">
            <w:pPr>
              <w:pStyle w:val="TableText"/>
              <w:rPr>
                <w:sz w:val="17"/>
                <w:szCs w:val="17"/>
              </w:rPr>
            </w:pPr>
            <w:r w:rsidRPr="00E16499">
              <w:rPr>
                <w:sz w:val="17"/>
                <w:szCs w:val="17"/>
              </w:rPr>
              <w:t>Complexity assessment outcome</w:t>
            </w:r>
          </w:p>
        </w:tc>
        <w:tc>
          <w:tcPr>
            <w:tcW w:w="992" w:type="dxa"/>
            <w:shd w:val="clear" w:color="auto" w:fill="BFBFBF" w:themeFill="background1" w:themeFillShade="BF"/>
            <w:hideMark/>
          </w:tcPr>
          <w:p w:rsidR="003B0BF4" w:rsidRPr="00E16499" w:rsidRDefault="003B0BF4" w:rsidP="00E16499">
            <w:pPr>
              <w:pStyle w:val="TableText"/>
              <w:rPr>
                <w:sz w:val="17"/>
                <w:szCs w:val="17"/>
              </w:rPr>
            </w:pPr>
            <w:r w:rsidRPr="00E16499">
              <w:rPr>
                <w:sz w:val="17"/>
                <w:szCs w:val="17"/>
              </w:rPr>
              <w:t>Market approach method</w:t>
            </w:r>
          </w:p>
        </w:tc>
        <w:tc>
          <w:tcPr>
            <w:tcW w:w="1134" w:type="dxa"/>
            <w:shd w:val="clear" w:color="auto" w:fill="BFBFBF" w:themeFill="background1" w:themeFillShade="BF"/>
            <w:hideMark/>
          </w:tcPr>
          <w:p w:rsidR="003B0BF4" w:rsidRPr="00E16499" w:rsidRDefault="004208F3" w:rsidP="00E16499">
            <w:pPr>
              <w:pStyle w:val="TableText"/>
              <w:rPr>
                <w:sz w:val="17"/>
                <w:szCs w:val="17"/>
              </w:rPr>
            </w:pPr>
            <w:r w:rsidRPr="00E16499">
              <w:rPr>
                <w:sz w:val="17"/>
                <w:szCs w:val="17"/>
              </w:rPr>
              <w:t>Type of a</w:t>
            </w:r>
            <w:r w:rsidR="003B0BF4" w:rsidRPr="00E16499">
              <w:rPr>
                <w:sz w:val="17"/>
                <w:szCs w:val="17"/>
              </w:rPr>
              <w:t>rrangement</w:t>
            </w:r>
          </w:p>
        </w:tc>
        <w:tc>
          <w:tcPr>
            <w:tcW w:w="850" w:type="dxa"/>
            <w:shd w:val="clear" w:color="auto" w:fill="BFBFBF" w:themeFill="background1" w:themeFillShade="BF"/>
            <w:hideMark/>
          </w:tcPr>
          <w:p w:rsidR="003B0BF4" w:rsidRPr="00E16499" w:rsidRDefault="003B0BF4" w:rsidP="00E16499">
            <w:pPr>
              <w:pStyle w:val="TableText"/>
              <w:rPr>
                <w:sz w:val="17"/>
                <w:szCs w:val="17"/>
              </w:rPr>
            </w:pPr>
            <w:r w:rsidRPr="00E16499">
              <w:rPr>
                <w:sz w:val="17"/>
                <w:szCs w:val="17"/>
              </w:rPr>
              <w:t>No. of suppliers</w:t>
            </w:r>
          </w:p>
        </w:tc>
      </w:tr>
      <w:tr w:rsidR="00190152" w:rsidRPr="00E16499" w:rsidTr="00E16499">
        <w:trPr>
          <w:trHeight w:val="525"/>
        </w:trPr>
        <w:tc>
          <w:tcPr>
            <w:tcW w:w="1135" w:type="dxa"/>
            <w:vMerge w:val="restart"/>
            <w:hideMark/>
          </w:tcPr>
          <w:p w:rsidR="003B0BF4" w:rsidRPr="00E16499" w:rsidRDefault="003B0BF4" w:rsidP="00654F4D">
            <w:pPr>
              <w:rPr>
                <w:rFonts w:ascii="Calibri" w:hAnsi="Calibri" w:cs="Arial"/>
                <w:sz w:val="18"/>
                <w:szCs w:val="18"/>
              </w:rPr>
            </w:pPr>
            <w:r w:rsidRPr="00E16499">
              <w:rPr>
                <w:rFonts w:ascii="Calibri" w:hAnsi="Calibri" w:cs="Arial"/>
                <w:sz w:val="18"/>
                <w:szCs w:val="18"/>
              </w:rPr>
              <w:t>Premier and Cabinet</w:t>
            </w:r>
          </w:p>
        </w:tc>
        <w:tc>
          <w:tcPr>
            <w:tcW w:w="850" w:type="dxa"/>
            <w:vMerge w:val="restart"/>
            <w:hideMark/>
          </w:tcPr>
          <w:p w:rsidR="003B0BF4" w:rsidRPr="00E16499" w:rsidRDefault="003B0BF4" w:rsidP="00654F4D">
            <w:pPr>
              <w:jc w:val="center"/>
              <w:rPr>
                <w:rFonts w:ascii="Calibri" w:hAnsi="Calibri" w:cs="Arial"/>
                <w:sz w:val="18"/>
                <w:szCs w:val="18"/>
              </w:rPr>
            </w:pPr>
            <w:r w:rsidRPr="00E16499">
              <w:rPr>
                <w:rFonts w:ascii="Calibri" w:hAnsi="Calibri" w:cs="Arial"/>
                <w:sz w:val="18"/>
                <w:szCs w:val="18"/>
              </w:rPr>
              <w:t>3</w:t>
            </w:r>
          </w:p>
        </w:tc>
        <w:tc>
          <w:tcPr>
            <w:tcW w:w="1276" w:type="dxa"/>
            <w:hideMark/>
          </w:tcPr>
          <w:p w:rsidR="003B0BF4" w:rsidRPr="00E16499" w:rsidRDefault="003B0BF4" w:rsidP="009833C2">
            <w:pPr>
              <w:rPr>
                <w:rFonts w:ascii="Calibri" w:hAnsi="Calibri" w:cs="Arial"/>
                <w:sz w:val="18"/>
                <w:szCs w:val="18"/>
              </w:rPr>
            </w:pPr>
            <w:r w:rsidRPr="00E16499">
              <w:rPr>
                <w:rFonts w:ascii="Calibri" w:hAnsi="Calibri" w:cs="Arial"/>
                <w:sz w:val="18"/>
                <w:szCs w:val="18"/>
              </w:rPr>
              <w:t xml:space="preserve">Career advisory register </w:t>
            </w:r>
          </w:p>
        </w:tc>
        <w:tc>
          <w:tcPr>
            <w:tcW w:w="992" w:type="dxa"/>
            <w:vAlign w:val="center"/>
            <w:hideMark/>
          </w:tcPr>
          <w:p w:rsidR="003B0BF4" w:rsidRPr="00E16499" w:rsidRDefault="003B0BF4" w:rsidP="00E16499">
            <w:pPr>
              <w:jc w:val="center"/>
              <w:rPr>
                <w:rFonts w:ascii="Calibri" w:hAnsi="Calibri" w:cs="Arial"/>
                <w:sz w:val="18"/>
                <w:szCs w:val="18"/>
              </w:rPr>
            </w:pPr>
            <w:r w:rsidRPr="00E16499">
              <w:rPr>
                <w:rFonts w:ascii="Calibri" w:hAnsi="Calibri" w:cs="Arial"/>
                <w:sz w:val="18"/>
                <w:szCs w:val="18"/>
              </w:rPr>
              <w:t>$0.3M</w:t>
            </w:r>
          </w:p>
        </w:tc>
        <w:tc>
          <w:tcPr>
            <w:tcW w:w="851" w:type="dxa"/>
            <w:vAlign w:val="center"/>
            <w:hideMark/>
          </w:tcPr>
          <w:p w:rsidR="003B0BF4" w:rsidRPr="00E16499" w:rsidRDefault="003B0BF4" w:rsidP="00E16499">
            <w:pPr>
              <w:jc w:val="center"/>
              <w:rPr>
                <w:rFonts w:ascii="Calibri" w:hAnsi="Calibri" w:cs="Arial"/>
                <w:sz w:val="18"/>
                <w:szCs w:val="18"/>
              </w:rPr>
            </w:pPr>
            <w:r w:rsidRPr="00E16499">
              <w:rPr>
                <w:rFonts w:ascii="Calibri" w:hAnsi="Calibri" w:cs="Arial"/>
                <w:sz w:val="18"/>
                <w:szCs w:val="18"/>
              </w:rPr>
              <w:t>3</w:t>
            </w:r>
          </w:p>
        </w:tc>
        <w:tc>
          <w:tcPr>
            <w:tcW w:w="850" w:type="dxa"/>
            <w:vAlign w:val="center"/>
            <w:hideMark/>
          </w:tcPr>
          <w:p w:rsidR="003B0BF4" w:rsidRPr="00E16499" w:rsidRDefault="005E7313" w:rsidP="00E16499">
            <w:pPr>
              <w:jc w:val="center"/>
              <w:rPr>
                <w:rFonts w:ascii="Calibri" w:hAnsi="Calibri" w:cs="Arial"/>
                <w:sz w:val="18"/>
                <w:szCs w:val="18"/>
              </w:rPr>
            </w:pPr>
            <w:r w:rsidRPr="00E16499">
              <w:rPr>
                <w:rFonts w:ascii="Calibri" w:hAnsi="Calibri" w:cs="Arial"/>
                <w:sz w:val="18"/>
                <w:szCs w:val="18"/>
              </w:rPr>
              <w:t>–</w:t>
            </w:r>
          </w:p>
        </w:tc>
        <w:tc>
          <w:tcPr>
            <w:tcW w:w="1276" w:type="dxa"/>
            <w:vAlign w:val="center"/>
            <w:hideMark/>
          </w:tcPr>
          <w:p w:rsidR="003B0BF4" w:rsidRPr="00E16499" w:rsidRDefault="003B0BF4" w:rsidP="00E16499">
            <w:pPr>
              <w:rPr>
                <w:rFonts w:ascii="Calibri" w:hAnsi="Calibri" w:cs="Arial"/>
                <w:sz w:val="18"/>
                <w:szCs w:val="18"/>
              </w:rPr>
            </w:pPr>
            <w:r w:rsidRPr="00E16499">
              <w:rPr>
                <w:rFonts w:ascii="Calibri" w:hAnsi="Calibri" w:cs="Arial"/>
                <w:sz w:val="18"/>
                <w:szCs w:val="18"/>
              </w:rPr>
              <w:t>Transactional</w:t>
            </w:r>
          </w:p>
        </w:tc>
        <w:tc>
          <w:tcPr>
            <w:tcW w:w="992" w:type="dxa"/>
            <w:vAlign w:val="center"/>
            <w:hideMark/>
          </w:tcPr>
          <w:p w:rsidR="003B0BF4" w:rsidRPr="00E16499" w:rsidRDefault="003B0BF4" w:rsidP="00E16499">
            <w:pPr>
              <w:rPr>
                <w:rFonts w:ascii="Calibri" w:hAnsi="Calibri" w:cs="Arial"/>
                <w:sz w:val="18"/>
                <w:szCs w:val="18"/>
              </w:rPr>
            </w:pPr>
            <w:r w:rsidRPr="00E16499">
              <w:rPr>
                <w:rFonts w:ascii="Calibri" w:hAnsi="Calibri" w:cs="Arial"/>
                <w:sz w:val="18"/>
                <w:szCs w:val="18"/>
              </w:rPr>
              <w:t>EOI</w:t>
            </w:r>
          </w:p>
        </w:tc>
        <w:tc>
          <w:tcPr>
            <w:tcW w:w="1134" w:type="dxa"/>
            <w:vAlign w:val="center"/>
            <w:hideMark/>
          </w:tcPr>
          <w:p w:rsidR="003B0BF4" w:rsidRPr="00E16499" w:rsidRDefault="003B0BF4" w:rsidP="00E16499">
            <w:pPr>
              <w:rPr>
                <w:rFonts w:ascii="Calibri" w:hAnsi="Calibri" w:cs="Arial"/>
                <w:sz w:val="18"/>
                <w:szCs w:val="18"/>
              </w:rPr>
            </w:pPr>
            <w:r w:rsidRPr="00E16499">
              <w:rPr>
                <w:rFonts w:ascii="Calibri" w:hAnsi="Calibri" w:cs="Arial"/>
                <w:sz w:val="18"/>
                <w:szCs w:val="18"/>
              </w:rPr>
              <w:t>Closed</w:t>
            </w:r>
          </w:p>
        </w:tc>
        <w:tc>
          <w:tcPr>
            <w:tcW w:w="850" w:type="dxa"/>
            <w:vAlign w:val="center"/>
            <w:hideMark/>
          </w:tcPr>
          <w:p w:rsidR="003B0BF4" w:rsidRPr="00E16499" w:rsidRDefault="003B0BF4" w:rsidP="00E16499">
            <w:pPr>
              <w:jc w:val="center"/>
              <w:rPr>
                <w:rFonts w:ascii="Calibri" w:hAnsi="Calibri" w:cs="Arial"/>
                <w:sz w:val="18"/>
                <w:szCs w:val="18"/>
              </w:rPr>
            </w:pPr>
            <w:r w:rsidRPr="00E16499">
              <w:rPr>
                <w:rFonts w:ascii="Calibri" w:hAnsi="Calibri" w:cs="Arial"/>
                <w:sz w:val="18"/>
                <w:szCs w:val="18"/>
              </w:rPr>
              <w:t>30</w:t>
            </w:r>
          </w:p>
        </w:tc>
      </w:tr>
      <w:tr w:rsidR="00190152" w:rsidRPr="00E16499" w:rsidTr="00E16499">
        <w:trPr>
          <w:trHeight w:val="525"/>
        </w:trPr>
        <w:tc>
          <w:tcPr>
            <w:tcW w:w="1135" w:type="dxa"/>
            <w:vMerge/>
            <w:hideMark/>
          </w:tcPr>
          <w:p w:rsidR="003B0BF4" w:rsidRPr="00E16499" w:rsidRDefault="003B0BF4" w:rsidP="00654F4D">
            <w:pPr>
              <w:rPr>
                <w:rFonts w:ascii="Calibri" w:hAnsi="Calibri" w:cs="Arial"/>
                <w:sz w:val="18"/>
                <w:szCs w:val="18"/>
              </w:rPr>
            </w:pPr>
          </w:p>
        </w:tc>
        <w:tc>
          <w:tcPr>
            <w:tcW w:w="850" w:type="dxa"/>
            <w:vMerge/>
            <w:hideMark/>
          </w:tcPr>
          <w:p w:rsidR="003B0BF4" w:rsidRPr="00E16499" w:rsidRDefault="003B0BF4" w:rsidP="00654F4D">
            <w:pPr>
              <w:rPr>
                <w:rFonts w:ascii="Calibri" w:hAnsi="Calibri" w:cs="Arial"/>
                <w:sz w:val="18"/>
                <w:szCs w:val="18"/>
              </w:rPr>
            </w:pPr>
          </w:p>
        </w:tc>
        <w:tc>
          <w:tcPr>
            <w:tcW w:w="1276" w:type="dxa"/>
            <w:hideMark/>
          </w:tcPr>
          <w:p w:rsidR="003B0BF4" w:rsidRPr="00E16499" w:rsidRDefault="003B0BF4" w:rsidP="009833C2">
            <w:pPr>
              <w:rPr>
                <w:rFonts w:ascii="Calibri" w:hAnsi="Calibri" w:cs="Arial"/>
                <w:sz w:val="18"/>
                <w:szCs w:val="18"/>
              </w:rPr>
            </w:pPr>
            <w:r w:rsidRPr="00E16499">
              <w:rPr>
                <w:rFonts w:ascii="Calibri" w:hAnsi="Calibri" w:cs="Arial"/>
                <w:sz w:val="18"/>
                <w:szCs w:val="18"/>
              </w:rPr>
              <w:t xml:space="preserve">Federalism and public sector reform </w:t>
            </w:r>
          </w:p>
        </w:tc>
        <w:tc>
          <w:tcPr>
            <w:tcW w:w="992" w:type="dxa"/>
            <w:vAlign w:val="center"/>
            <w:hideMark/>
          </w:tcPr>
          <w:p w:rsidR="003B0BF4" w:rsidRPr="00E16499" w:rsidRDefault="003B0BF4" w:rsidP="00E16499">
            <w:pPr>
              <w:jc w:val="center"/>
              <w:rPr>
                <w:rFonts w:ascii="Calibri" w:hAnsi="Calibri" w:cs="Arial"/>
                <w:sz w:val="18"/>
                <w:szCs w:val="18"/>
              </w:rPr>
            </w:pPr>
            <w:r w:rsidRPr="00E16499">
              <w:rPr>
                <w:rFonts w:ascii="Calibri" w:hAnsi="Calibri" w:cs="Arial"/>
                <w:sz w:val="18"/>
                <w:szCs w:val="18"/>
              </w:rPr>
              <w:t>$1.0M</w:t>
            </w:r>
          </w:p>
        </w:tc>
        <w:tc>
          <w:tcPr>
            <w:tcW w:w="851" w:type="dxa"/>
            <w:vAlign w:val="center"/>
            <w:hideMark/>
          </w:tcPr>
          <w:p w:rsidR="003B0BF4" w:rsidRPr="00E16499" w:rsidRDefault="003B0BF4" w:rsidP="00E16499">
            <w:pPr>
              <w:jc w:val="center"/>
              <w:rPr>
                <w:rFonts w:ascii="Calibri" w:hAnsi="Calibri" w:cs="Arial"/>
                <w:sz w:val="18"/>
                <w:szCs w:val="18"/>
              </w:rPr>
            </w:pPr>
            <w:r w:rsidRPr="00E16499">
              <w:rPr>
                <w:rFonts w:ascii="Calibri" w:hAnsi="Calibri" w:cs="Arial"/>
                <w:sz w:val="18"/>
                <w:szCs w:val="18"/>
              </w:rPr>
              <w:t>3</w:t>
            </w:r>
          </w:p>
        </w:tc>
        <w:tc>
          <w:tcPr>
            <w:tcW w:w="850" w:type="dxa"/>
            <w:vAlign w:val="center"/>
            <w:hideMark/>
          </w:tcPr>
          <w:p w:rsidR="003B0BF4" w:rsidRPr="00E16499" w:rsidRDefault="003B0BF4" w:rsidP="00E16499">
            <w:pPr>
              <w:jc w:val="center"/>
              <w:rPr>
                <w:rFonts w:ascii="Calibri" w:hAnsi="Calibri" w:cs="Arial"/>
                <w:sz w:val="18"/>
                <w:szCs w:val="18"/>
              </w:rPr>
            </w:pPr>
            <w:r w:rsidRPr="00E16499">
              <w:rPr>
                <w:rFonts w:ascii="Calibri" w:hAnsi="Calibri" w:cs="Arial"/>
                <w:sz w:val="18"/>
                <w:szCs w:val="18"/>
              </w:rPr>
              <w:t>2x1</w:t>
            </w:r>
          </w:p>
        </w:tc>
        <w:tc>
          <w:tcPr>
            <w:tcW w:w="1276" w:type="dxa"/>
            <w:vAlign w:val="center"/>
            <w:hideMark/>
          </w:tcPr>
          <w:p w:rsidR="003B0BF4" w:rsidRPr="00E16499" w:rsidRDefault="003B0BF4" w:rsidP="00E16499">
            <w:pPr>
              <w:rPr>
                <w:rFonts w:ascii="Calibri" w:hAnsi="Calibri" w:cs="Arial"/>
                <w:sz w:val="18"/>
                <w:szCs w:val="18"/>
              </w:rPr>
            </w:pPr>
            <w:r w:rsidRPr="00E16499">
              <w:rPr>
                <w:rFonts w:ascii="Calibri" w:hAnsi="Calibri" w:cs="Arial"/>
                <w:sz w:val="18"/>
                <w:szCs w:val="18"/>
              </w:rPr>
              <w:t>Transactional</w:t>
            </w:r>
          </w:p>
        </w:tc>
        <w:tc>
          <w:tcPr>
            <w:tcW w:w="992" w:type="dxa"/>
            <w:vAlign w:val="center"/>
            <w:hideMark/>
          </w:tcPr>
          <w:p w:rsidR="003B0BF4" w:rsidRPr="00E16499" w:rsidRDefault="003B0BF4" w:rsidP="00E16499">
            <w:pPr>
              <w:rPr>
                <w:rFonts w:ascii="Calibri" w:hAnsi="Calibri" w:cs="Arial"/>
                <w:sz w:val="18"/>
                <w:szCs w:val="18"/>
              </w:rPr>
            </w:pPr>
            <w:r w:rsidRPr="00E16499">
              <w:rPr>
                <w:rFonts w:ascii="Calibri" w:hAnsi="Calibri" w:cs="Arial"/>
                <w:sz w:val="18"/>
                <w:szCs w:val="18"/>
              </w:rPr>
              <w:t>EOI</w:t>
            </w:r>
          </w:p>
        </w:tc>
        <w:tc>
          <w:tcPr>
            <w:tcW w:w="1134" w:type="dxa"/>
            <w:vAlign w:val="center"/>
            <w:hideMark/>
          </w:tcPr>
          <w:p w:rsidR="003B0BF4" w:rsidRPr="00E16499" w:rsidRDefault="003B0BF4" w:rsidP="00E16499">
            <w:pPr>
              <w:rPr>
                <w:rFonts w:ascii="Calibri" w:hAnsi="Calibri" w:cs="Arial"/>
                <w:sz w:val="18"/>
                <w:szCs w:val="18"/>
              </w:rPr>
            </w:pPr>
            <w:r w:rsidRPr="00E16499">
              <w:rPr>
                <w:rFonts w:ascii="Calibri" w:hAnsi="Calibri" w:cs="Arial"/>
                <w:sz w:val="18"/>
                <w:szCs w:val="18"/>
              </w:rPr>
              <w:t>Closed</w:t>
            </w:r>
          </w:p>
        </w:tc>
        <w:tc>
          <w:tcPr>
            <w:tcW w:w="850" w:type="dxa"/>
            <w:vAlign w:val="center"/>
            <w:hideMark/>
          </w:tcPr>
          <w:p w:rsidR="003B0BF4" w:rsidRPr="00E16499" w:rsidRDefault="003B0BF4" w:rsidP="00E16499">
            <w:pPr>
              <w:jc w:val="center"/>
              <w:rPr>
                <w:rFonts w:ascii="Calibri" w:hAnsi="Calibri" w:cs="Arial"/>
                <w:sz w:val="18"/>
                <w:szCs w:val="18"/>
              </w:rPr>
            </w:pPr>
            <w:r w:rsidRPr="00E16499">
              <w:rPr>
                <w:rFonts w:ascii="Calibri" w:hAnsi="Calibri" w:cs="Arial"/>
                <w:sz w:val="18"/>
                <w:szCs w:val="18"/>
              </w:rPr>
              <w:t>16</w:t>
            </w:r>
          </w:p>
        </w:tc>
      </w:tr>
      <w:tr w:rsidR="00190152" w:rsidRPr="00E16499" w:rsidTr="00E16499">
        <w:trPr>
          <w:trHeight w:val="525"/>
        </w:trPr>
        <w:tc>
          <w:tcPr>
            <w:tcW w:w="1135" w:type="dxa"/>
            <w:vMerge/>
            <w:hideMark/>
          </w:tcPr>
          <w:p w:rsidR="003B0BF4" w:rsidRPr="00E16499" w:rsidRDefault="003B0BF4" w:rsidP="00654F4D">
            <w:pPr>
              <w:rPr>
                <w:rFonts w:ascii="Calibri" w:hAnsi="Calibri" w:cs="Arial"/>
                <w:sz w:val="18"/>
                <w:szCs w:val="18"/>
              </w:rPr>
            </w:pPr>
          </w:p>
        </w:tc>
        <w:tc>
          <w:tcPr>
            <w:tcW w:w="850" w:type="dxa"/>
            <w:vMerge/>
            <w:hideMark/>
          </w:tcPr>
          <w:p w:rsidR="003B0BF4" w:rsidRPr="00E16499" w:rsidRDefault="003B0BF4" w:rsidP="00654F4D">
            <w:pPr>
              <w:rPr>
                <w:rFonts w:ascii="Calibri" w:hAnsi="Calibri" w:cs="Arial"/>
                <w:sz w:val="18"/>
                <w:szCs w:val="18"/>
              </w:rPr>
            </w:pPr>
          </w:p>
        </w:tc>
        <w:tc>
          <w:tcPr>
            <w:tcW w:w="1276" w:type="dxa"/>
            <w:hideMark/>
          </w:tcPr>
          <w:p w:rsidR="003B0BF4" w:rsidRPr="00E16499" w:rsidRDefault="003B0BF4" w:rsidP="009833C2">
            <w:pPr>
              <w:rPr>
                <w:rFonts w:ascii="Calibri" w:hAnsi="Calibri" w:cs="Arial"/>
                <w:sz w:val="18"/>
                <w:szCs w:val="18"/>
              </w:rPr>
            </w:pPr>
            <w:r w:rsidRPr="00E16499">
              <w:rPr>
                <w:rFonts w:ascii="Calibri" w:hAnsi="Calibri" w:cs="Arial"/>
                <w:sz w:val="18"/>
                <w:szCs w:val="18"/>
              </w:rPr>
              <w:t>Victorian Leadership Development Centre executive coaching panel [</w:t>
            </w:r>
            <w:r w:rsidR="009833C2" w:rsidRPr="00E16499">
              <w:rPr>
                <w:rFonts w:ascii="Calibri" w:hAnsi="Calibri" w:cs="Arial"/>
                <w:sz w:val="18"/>
                <w:szCs w:val="18"/>
              </w:rPr>
              <w:t>1</w:t>
            </w:r>
            <w:r w:rsidRPr="00E16499">
              <w:rPr>
                <w:rFonts w:ascii="Calibri" w:hAnsi="Calibri" w:cs="Arial"/>
                <w:sz w:val="18"/>
                <w:szCs w:val="18"/>
              </w:rPr>
              <w:t>]</w:t>
            </w:r>
          </w:p>
        </w:tc>
        <w:tc>
          <w:tcPr>
            <w:tcW w:w="992" w:type="dxa"/>
            <w:vAlign w:val="center"/>
            <w:hideMark/>
          </w:tcPr>
          <w:p w:rsidR="003B0BF4" w:rsidRPr="00E16499" w:rsidRDefault="003B0BF4" w:rsidP="00E16499">
            <w:pPr>
              <w:jc w:val="center"/>
              <w:rPr>
                <w:rFonts w:ascii="Calibri" w:hAnsi="Calibri" w:cs="Arial"/>
                <w:sz w:val="18"/>
                <w:szCs w:val="18"/>
              </w:rPr>
            </w:pPr>
            <w:r w:rsidRPr="00E16499">
              <w:rPr>
                <w:rFonts w:ascii="Calibri" w:hAnsi="Calibri" w:cs="Arial"/>
                <w:sz w:val="18"/>
                <w:szCs w:val="18"/>
              </w:rPr>
              <w:t>$1.0M</w:t>
            </w:r>
          </w:p>
        </w:tc>
        <w:tc>
          <w:tcPr>
            <w:tcW w:w="851" w:type="dxa"/>
            <w:vAlign w:val="center"/>
            <w:hideMark/>
          </w:tcPr>
          <w:p w:rsidR="003B0BF4" w:rsidRPr="00E16499" w:rsidRDefault="003B0BF4" w:rsidP="00E16499">
            <w:pPr>
              <w:jc w:val="center"/>
              <w:rPr>
                <w:rFonts w:ascii="Calibri" w:hAnsi="Calibri" w:cs="Arial"/>
                <w:sz w:val="18"/>
                <w:szCs w:val="18"/>
              </w:rPr>
            </w:pPr>
            <w:r w:rsidRPr="00E16499">
              <w:rPr>
                <w:rFonts w:ascii="Calibri" w:hAnsi="Calibri" w:cs="Arial"/>
                <w:sz w:val="18"/>
                <w:szCs w:val="18"/>
              </w:rPr>
              <w:t>3</w:t>
            </w:r>
          </w:p>
        </w:tc>
        <w:tc>
          <w:tcPr>
            <w:tcW w:w="850" w:type="dxa"/>
            <w:vAlign w:val="center"/>
            <w:hideMark/>
          </w:tcPr>
          <w:p w:rsidR="003B0BF4" w:rsidRPr="00E16499" w:rsidRDefault="003B0BF4" w:rsidP="00E16499">
            <w:pPr>
              <w:jc w:val="center"/>
              <w:rPr>
                <w:rFonts w:ascii="Calibri" w:hAnsi="Calibri" w:cs="Arial"/>
                <w:sz w:val="18"/>
                <w:szCs w:val="18"/>
              </w:rPr>
            </w:pPr>
            <w:r w:rsidRPr="00E16499">
              <w:rPr>
                <w:rFonts w:ascii="Calibri" w:hAnsi="Calibri" w:cs="Arial"/>
                <w:sz w:val="18"/>
                <w:szCs w:val="18"/>
              </w:rPr>
              <w:t>2x1</w:t>
            </w:r>
          </w:p>
        </w:tc>
        <w:tc>
          <w:tcPr>
            <w:tcW w:w="1276" w:type="dxa"/>
            <w:vAlign w:val="center"/>
            <w:hideMark/>
          </w:tcPr>
          <w:p w:rsidR="003B0BF4" w:rsidRPr="00E16499" w:rsidRDefault="003B0BF4" w:rsidP="00E16499">
            <w:pPr>
              <w:rPr>
                <w:rFonts w:ascii="Calibri" w:hAnsi="Calibri" w:cs="Arial"/>
                <w:sz w:val="18"/>
                <w:szCs w:val="18"/>
              </w:rPr>
            </w:pPr>
            <w:r w:rsidRPr="00E16499">
              <w:rPr>
                <w:rFonts w:ascii="Calibri" w:hAnsi="Calibri" w:cs="Arial"/>
                <w:sz w:val="18"/>
                <w:szCs w:val="18"/>
              </w:rPr>
              <w:t>Strategic</w:t>
            </w:r>
          </w:p>
        </w:tc>
        <w:tc>
          <w:tcPr>
            <w:tcW w:w="992" w:type="dxa"/>
            <w:vAlign w:val="center"/>
            <w:hideMark/>
          </w:tcPr>
          <w:p w:rsidR="003B0BF4" w:rsidRPr="00E16499" w:rsidRDefault="003B0BF4" w:rsidP="00E16499">
            <w:pPr>
              <w:rPr>
                <w:rFonts w:ascii="Calibri" w:hAnsi="Calibri" w:cs="Arial"/>
                <w:sz w:val="18"/>
                <w:szCs w:val="18"/>
              </w:rPr>
            </w:pPr>
            <w:r w:rsidRPr="00E16499">
              <w:rPr>
                <w:rFonts w:ascii="Calibri" w:hAnsi="Calibri" w:cs="Arial"/>
                <w:sz w:val="18"/>
                <w:szCs w:val="18"/>
              </w:rPr>
              <w:t>Open tender</w:t>
            </w:r>
          </w:p>
        </w:tc>
        <w:tc>
          <w:tcPr>
            <w:tcW w:w="1134" w:type="dxa"/>
            <w:vAlign w:val="center"/>
            <w:hideMark/>
          </w:tcPr>
          <w:p w:rsidR="003B0BF4" w:rsidRPr="00E16499" w:rsidRDefault="003B0BF4" w:rsidP="00E16499">
            <w:pPr>
              <w:rPr>
                <w:rFonts w:ascii="Calibri" w:hAnsi="Calibri" w:cs="Arial"/>
                <w:sz w:val="18"/>
                <w:szCs w:val="18"/>
              </w:rPr>
            </w:pPr>
            <w:r w:rsidRPr="00E16499">
              <w:rPr>
                <w:rFonts w:ascii="Calibri" w:hAnsi="Calibri" w:cs="Arial"/>
                <w:sz w:val="18"/>
                <w:szCs w:val="18"/>
              </w:rPr>
              <w:t>Closed</w:t>
            </w:r>
          </w:p>
        </w:tc>
        <w:tc>
          <w:tcPr>
            <w:tcW w:w="850" w:type="dxa"/>
            <w:vAlign w:val="center"/>
            <w:hideMark/>
          </w:tcPr>
          <w:p w:rsidR="003B0BF4" w:rsidRPr="00E16499" w:rsidRDefault="003B0BF4" w:rsidP="00E16499">
            <w:pPr>
              <w:jc w:val="center"/>
              <w:rPr>
                <w:rFonts w:ascii="Calibri" w:hAnsi="Calibri" w:cs="Arial"/>
                <w:sz w:val="18"/>
                <w:szCs w:val="18"/>
              </w:rPr>
            </w:pPr>
            <w:r w:rsidRPr="00E16499">
              <w:rPr>
                <w:rFonts w:ascii="Calibri" w:hAnsi="Calibri" w:cs="Arial"/>
                <w:sz w:val="18"/>
                <w:szCs w:val="18"/>
              </w:rPr>
              <w:t>21</w:t>
            </w:r>
          </w:p>
        </w:tc>
      </w:tr>
      <w:tr w:rsidR="00190152" w:rsidRPr="00E16499" w:rsidTr="00E16499">
        <w:trPr>
          <w:trHeight w:val="416"/>
        </w:trPr>
        <w:tc>
          <w:tcPr>
            <w:tcW w:w="1135" w:type="dxa"/>
            <w:shd w:val="clear" w:color="auto" w:fill="BFBFBF" w:themeFill="background1" w:themeFillShade="BF"/>
            <w:vAlign w:val="center"/>
            <w:hideMark/>
          </w:tcPr>
          <w:p w:rsidR="007713D1" w:rsidRPr="00E16499" w:rsidRDefault="007713D1" w:rsidP="00E16499">
            <w:pPr>
              <w:pStyle w:val="TableText"/>
              <w:rPr>
                <w:sz w:val="18"/>
                <w:szCs w:val="18"/>
              </w:rPr>
            </w:pPr>
            <w:r w:rsidRPr="00E16499">
              <w:rPr>
                <w:sz w:val="18"/>
                <w:szCs w:val="18"/>
              </w:rPr>
              <w:t>Totals</w:t>
            </w:r>
          </w:p>
        </w:tc>
        <w:tc>
          <w:tcPr>
            <w:tcW w:w="850" w:type="dxa"/>
            <w:shd w:val="clear" w:color="auto" w:fill="BFBFBF" w:themeFill="background1" w:themeFillShade="BF"/>
            <w:vAlign w:val="center"/>
            <w:hideMark/>
          </w:tcPr>
          <w:p w:rsidR="007713D1" w:rsidRPr="00E16499" w:rsidRDefault="007713D1" w:rsidP="00E16499">
            <w:pPr>
              <w:pStyle w:val="TableText"/>
              <w:jc w:val="center"/>
              <w:rPr>
                <w:sz w:val="18"/>
                <w:szCs w:val="18"/>
              </w:rPr>
            </w:pPr>
            <w:r w:rsidRPr="00E16499">
              <w:rPr>
                <w:sz w:val="18"/>
                <w:szCs w:val="18"/>
              </w:rPr>
              <w:t>3</w:t>
            </w:r>
          </w:p>
        </w:tc>
        <w:tc>
          <w:tcPr>
            <w:tcW w:w="1276" w:type="dxa"/>
            <w:shd w:val="clear" w:color="auto" w:fill="BFBFBF" w:themeFill="background1" w:themeFillShade="BF"/>
            <w:vAlign w:val="center"/>
            <w:hideMark/>
          </w:tcPr>
          <w:p w:rsidR="007713D1" w:rsidRPr="00E16499" w:rsidRDefault="007713D1" w:rsidP="00E16499">
            <w:pPr>
              <w:pStyle w:val="TableText"/>
              <w:jc w:val="center"/>
              <w:rPr>
                <w:sz w:val="18"/>
                <w:szCs w:val="18"/>
              </w:rPr>
            </w:pPr>
          </w:p>
        </w:tc>
        <w:tc>
          <w:tcPr>
            <w:tcW w:w="992" w:type="dxa"/>
            <w:shd w:val="clear" w:color="auto" w:fill="BFBFBF" w:themeFill="background1" w:themeFillShade="BF"/>
            <w:vAlign w:val="center"/>
            <w:hideMark/>
          </w:tcPr>
          <w:p w:rsidR="007713D1" w:rsidRPr="00E16499" w:rsidRDefault="007713D1" w:rsidP="00E16499">
            <w:pPr>
              <w:pStyle w:val="TableText"/>
              <w:jc w:val="center"/>
              <w:rPr>
                <w:sz w:val="18"/>
                <w:szCs w:val="18"/>
              </w:rPr>
            </w:pPr>
            <w:r w:rsidRPr="00E16499">
              <w:rPr>
                <w:sz w:val="18"/>
                <w:szCs w:val="18"/>
              </w:rPr>
              <w:t>$2.3M</w:t>
            </w:r>
          </w:p>
        </w:tc>
        <w:tc>
          <w:tcPr>
            <w:tcW w:w="851" w:type="dxa"/>
            <w:shd w:val="clear" w:color="auto" w:fill="BFBFBF" w:themeFill="background1" w:themeFillShade="BF"/>
            <w:hideMark/>
          </w:tcPr>
          <w:p w:rsidR="007713D1" w:rsidRPr="00E16499" w:rsidRDefault="007713D1" w:rsidP="00654F4D">
            <w:pPr>
              <w:rPr>
                <w:rFonts w:ascii="Calibri" w:hAnsi="Calibri" w:cs="Arial"/>
                <w:sz w:val="18"/>
                <w:szCs w:val="18"/>
              </w:rPr>
            </w:pPr>
          </w:p>
        </w:tc>
        <w:tc>
          <w:tcPr>
            <w:tcW w:w="850" w:type="dxa"/>
            <w:shd w:val="clear" w:color="auto" w:fill="BFBFBF" w:themeFill="background1" w:themeFillShade="BF"/>
            <w:hideMark/>
          </w:tcPr>
          <w:p w:rsidR="007713D1" w:rsidRPr="00E16499" w:rsidRDefault="007713D1" w:rsidP="00654F4D">
            <w:pPr>
              <w:rPr>
                <w:rFonts w:ascii="Calibri" w:hAnsi="Calibri" w:cs="Arial"/>
                <w:sz w:val="18"/>
                <w:szCs w:val="18"/>
              </w:rPr>
            </w:pPr>
          </w:p>
        </w:tc>
        <w:tc>
          <w:tcPr>
            <w:tcW w:w="1276" w:type="dxa"/>
            <w:shd w:val="clear" w:color="auto" w:fill="BFBFBF" w:themeFill="background1" w:themeFillShade="BF"/>
            <w:hideMark/>
          </w:tcPr>
          <w:p w:rsidR="007713D1" w:rsidRPr="00E16499" w:rsidRDefault="007713D1" w:rsidP="00654F4D">
            <w:pPr>
              <w:rPr>
                <w:rFonts w:ascii="Calibri" w:hAnsi="Calibri" w:cs="Arial"/>
                <w:sz w:val="18"/>
                <w:szCs w:val="18"/>
              </w:rPr>
            </w:pPr>
          </w:p>
        </w:tc>
        <w:tc>
          <w:tcPr>
            <w:tcW w:w="992" w:type="dxa"/>
            <w:shd w:val="clear" w:color="auto" w:fill="BFBFBF" w:themeFill="background1" w:themeFillShade="BF"/>
            <w:hideMark/>
          </w:tcPr>
          <w:p w:rsidR="007713D1" w:rsidRPr="00E16499" w:rsidRDefault="007713D1" w:rsidP="00654F4D">
            <w:pPr>
              <w:rPr>
                <w:rFonts w:ascii="Calibri" w:hAnsi="Calibri" w:cs="Arial"/>
                <w:sz w:val="18"/>
                <w:szCs w:val="18"/>
              </w:rPr>
            </w:pPr>
          </w:p>
        </w:tc>
        <w:tc>
          <w:tcPr>
            <w:tcW w:w="1134" w:type="dxa"/>
            <w:shd w:val="clear" w:color="auto" w:fill="BFBFBF" w:themeFill="background1" w:themeFillShade="BF"/>
            <w:hideMark/>
          </w:tcPr>
          <w:p w:rsidR="007713D1" w:rsidRPr="00E16499" w:rsidRDefault="007713D1" w:rsidP="00654F4D">
            <w:pPr>
              <w:rPr>
                <w:rFonts w:ascii="Calibri" w:hAnsi="Calibri" w:cs="Arial"/>
                <w:sz w:val="18"/>
                <w:szCs w:val="18"/>
              </w:rPr>
            </w:pPr>
          </w:p>
        </w:tc>
        <w:tc>
          <w:tcPr>
            <w:tcW w:w="850" w:type="dxa"/>
            <w:shd w:val="clear" w:color="auto" w:fill="BFBFBF" w:themeFill="background1" w:themeFillShade="BF"/>
            <w:hideMark/>
          </w:tcPr>
          <w:p w:rsidR="007713D1" w:rsidRPr="00E16499" w:rsidRDefault="007713D1" w:rsidP="00654F4D">
            <w:pPr>
              <w:jc w:val="center"/>
              <w:rPr>
                <w:rFonts w:ascii="Calibri" w:hAnsi="Calibri" w:cs="Arial"/>
                <w:sz w:val="18"/>
                <w:szCs w:val="18"/>
              </w:rPr>
            </w:pPr>
          </w:p>
        </w:tc>
      </w:tr>
    </w:tbl>
    <w:p w:rsidR="00AF504C" w:rsidRDefault="00AF504C" w:rsidP="00E16499">
      <w:pPr>
        <w:pStyle w:val="TableText"/>
      </w:pPr>
      <w:r>
        <w:t>EOI = Expression of interest</w:t>
      </w:r>
    </w:p>
    <w:p w:rsidR="009833C2" w:rsidRDefault="009833C2" w:rsidP="00E16499">
      <w:pPr>
        <w:pStyle w:val="TableText"/>
      </w:pPr>
      <w:r>
        <w:t>[1] Open to all departments to access.</w:t>
      </w:r>
    </w:p>
    <w:p w:rsidR="008330D0" w:rsidRDefault="008330D0" w:rsidP="00E17EAF">
      <w:pPr>
        <w:pStyle w:val="Heading3NoNum"/>
      </w:pPr>
      <w:r>
        <w:t>S</w:t>
      </w:r>
      <w:r w:rsidR="00E17EAF">
        <w:t>tate purchase contracts</w:t>
      </w:r>
    </w:p>
    <w:p w:rsidR="00732173" w:rsidRDefault="005C5C0C" w:rsidP="00D22258">
      <w:pPr>
        <w:pStyle w:val="Normal1"/>
      </w:pPr>
      <w:r>
        <w:t xml:space="preserve">SPCs are primarily </w:t>
      </w:r>
      <w:r w:rsidR="00732173">
        <w:t xml:space="preserve">established and </w:t>
      </w:r>
      <w:r>
        <w:t>managed by</w:t>
      </w:r>
      <w:r w:rsidR="00732173">
        <w:t xml:space="preserve"> the Department of Treasury and Finance</w:t>
      </w:r>
      <w:r w:rsidR="007A5B11">
        <w:t xml:space="preserve"> (DTF). </w:t>
      </w:r>
      <w:r w:rsidR="00732173">
        <w:t xml:space="preserve">DTF may grant lead agency status to another organisation </w:t>
      </w:r>
      <w:r w:rsidR="007A5B11">
        <w:t xml:space="preserve">if it meets certain criteria as outlined in the relevant VGPB supply policy. </w:t>
      </w:r>
      <w:r w:rsidR="00F1202D" w:rsidRPr="004208F3">
        <w:t xml:space="preserve">Responsibility for whole of government ICT SPCs was moved to </w:t>
      </w:r>
      <w:r w:rsidR="004208F3">
        <w:t>the Department of Premier and Cabinet</w:t>
      </w:r>
      <w:r w:rsidR="00F1202D" w:rsidRPr="004208F3">
        <w:t xml:space="preserve"> under machinery of government change</w:t>
      </w:r>
      <w:r w:rsidR="004208F3">
        <w:t>s in 2014–15</w:t>
      </w:r>
      <w:r w:rsidR="00F1202D" w:rsidRPr="004208F3">
        <w:t>.</w:t>
      </w:r>
    </w:p>
    <w:p w:rsidR="00D22258" w:rsidRDefault="00D22258" w:rsidP="00D22258">
      <w:pPr>
        <w:pStyle w:val="Normal1"/>
      </w:pPr>
      <w:r w:rsidRPr="003F1D5C">
        <w:t xml:space="preserve">In </w:t>
      </w:r>
      <w:r>
        <w:t>2014–1</w:t>
      </w:r>
      <w:r w:rsidRPr="008C1874">
        <w:t xml:space="preserve">5 </w:t>
      </w:r>
      <w:r w:rsidR="004208F3">
        <w:t xml:space="preserve">departments reported </w:t>
      </w:r>
      <w:r w:rsidR="001D77CA" w:rsidRPr="008C1874">
        <w:t xml:space="preserve">six </w:t>
      </w:r>
      <w:r w:rsidRPr="008C1874">
        <w:t>SPCs with an estimated total value of $</w:t>
      </w:r>
      <w:r w:rsidR="00C71868">
        <w:t>65</w:t>
      </w:r>
      <w:r w:rsidR="004208F3">
        <w:t>8.6</w:t>
      </w:r>
      <w:r w:rsidR="008C1874">
        <w:t xml:space="preserve"> </w:t>
      </w:r>
      <w:r w:rsidRPr="008C1874">
        <w:t>million</w:t>
      </w:r>
      <w:r w:rsidR="00306356" w:rsidRPr="008C1874">
        <w:t>.</w:t>
      </w:r>
      <w:r w:rsidR="00306356">
        <w:t xml:space="preserve"> This compares with </w:t>
      </w:r>
      <w:r w:rsidRPr="00D614A7">
        <w:t>five SPCs with an estimated total value of $114.8 million</w:t>
      </w:r>
      <w:r w:rsidR="00D77C88">
        <w:t xml:space="preserve"> </w:t>
      </w:r>
      <w:r w:rsidR="007A1829">
        <w:t xml:space="preserve">reported </w:t>
      </w:r>
      <w:r w:rsidR="00D77C88">
        <w:t>in 2013–14</w:t>
      </w:r>
      <w:r w:rsidRPr="00D614A7">
        <w:t>.</w:t>
      </w:r>
    </w:p>
    <w:p w:rsidR="00306356" w:rsidRPr="00386F65" w:rsidRDefault="006A61B4" w:rsidP="00306356">
      <w:pPr>
        <w:pStyle w:val="Normal1"/>
      </w:pPr>
      <w:r>
        <w:fldChar w:fldCharType="begin"/>
      </w:r>
      <w:r w:rsidR="00306356">
        <w:instrText xml:space="preserve"> REF _Ref425499231 \h </w:instrText>
      </w:r>
      <w:r>
        <w:fldChar w:fldCharType="separate"/>
      </w:r>
      <w:r w:rsidR="00347122" w:rsidRPr="009F4D80">
        <w:t xml:space="preserve">Table </w:t>
      </w:r>
      <w:r w:rsidR="00347122">
        <w:rPr>
          <w:noProof/>
        </w:rPr>
        <w:t>14</w:t>
      </w:r>
      <w:r>
        <w:fldChar w:fldCharType="end"/>
      </w:r>
      <w:r w:rsidR="00D77C88">
        <w:t xml:space="preserve"> provides a breakdown of all S</w:t>
      </w:r>
      <w:r w:rsidR="00306356" w:rsidRPr="008330D0">
        <w:t>PC</w:t>
      </w:r>
      <w:r w:rsidR="00D77C88">
        <w:t xml:space="preserve">s </w:t>
      </w:r>
      <w:r w:rsidR="00306356" w:rsidRPr="008330D0">
        <w:t>approv</w:t>
      </w:r>
      <w:r w:rsidR="00D77C88">
        <w:t>ed</w:t>
      </w:r>
      <w:r w:rsidR="007A5B11">
        <w:t xml:space="preserve"> in 2014–</w:t>
      </w:r>
      <w:r w:rsidR="00306356" w:rsidRPr="008330D0">
        <w:t>15.</w:t>
      </w:r>
    </w:p>
    <w:p w:rsidR="00D22258" w:rsidRDefault="00D22258" w:rsidP="00D22258">
      <w:pPr>
        <w:pStyle w:val="Caption"/>
      </w:pPr>
      <w:bookmarkStart w:id="80" w:name="_Ref425499231"/>
      <w:bookmarkStart w:id="81" w:name="_Toc429646917"/>
      <w:r w:rsidRPr="009F4D80">
        <w:t xml:space="preserve">Table </w:t>
      </w:r>
      <w:r w:rsidR="006A61B4">
        <w:fldChar w:fldCharType="begin"/>
      </w:r>
      <w:r w:rsidR="00600068">
        <w:instrText xml:space="preserve"> SEQ Table \* ARABIC </w:instrText>
      </w:r>
      <w:r w:rsidR="006A61B4">
        <w:fldChar w:fldCharType="separate"/>
      </w:r>
      <w:r w:rsidR="00347122">
        <w:rPr>
          <w:noProof/>
        </w:rPr>
        <w:t>14</w:t>
      </w:r>
      <w:r w:rsidR="006A61B4">
        <w:fldChar w:fldCharType="end"/>
      </w:r>
      <w:bookmarkEnd w:id="80"/>
      <w:r w:rsidRPr="009F4D80">
        <w:t xml:space="preserve">: </w:t>
      </w:r>
      <w:r w:rsidR="00D40938">
        <w:t>Breakdown</w:t>
      </w:r>
      <w:r w:rsidRPr="009F4D80">
        <w:t xml:space="preserve"> of SPCs approved in </w:t>
      </w:r>
      <w:r>
        <w:t>2014–15</w:t>
      </w:r>
      <w:bookmarkEnd w:id="81"/>
    </w:p>
    <w:tbl>
      <w:tblPr>
        <w:tblW w:w="10452" w:type="dxa"/>
        <w:tblInd w:w="-601" w:type="dxa"/>
        <w:tblLayout w:type="fixed"/>
        <w:tblLook w:val="04A0" w:firstRow="1" w:lastRow="0" w:firstColumn="1" w:lastColumn="0" w:noHBand="0" w:noVBand="1"/>
      </w:tblPr>
      <w:tblGrid>
        <w:gridCol w:w="1135"/>
        <w:gridCol w:w="837"/>
        <w:gridCol w:w="1262"/>
        <w:gridCol w:w="1034"/>
        <w:gridCol w:w="964"/>
        <w:gridCol w:w="864"/>
        <w:gridCol w:w="1276"/>
        <w:gridCol w:w="1134"/>
        <w:gridCol w:w="993"/>
        <w:gridCol w:w="953"/>
      </w:tblGrid>
      <w:tr w:rsidR="00190152" w:rsidRPr="009F57A7" w:rsidTr="009F57A7">
        <w:trPr>
          <w:trHeight w:val="525"/>
        </w:trPr>
        <w:tc>
          <w:tcPr>
            <w:tcW w:w="1135" w:type="dxa"/>
            <w:tcBorders>
              <w:top w:val="single" w:sz="8" w:space="0" w:color="auto"/>
              <w:left w:val="single" w:sz="8" w:space="0" w:color="auto"/>
              <w:bottom w:val="single" w:sz="4" w:space="0" w:color="auto"/>
              <w:right w:val="single" w:sz="8" w:space="0" w:color="auto"/>
            </w:tcBorders>
            <w:shd w:val="clear" w:color="000000" w:fill="A6A6A6"/>
            <w:hideMark/>
          </w:tcPr>
          <w:p w:rsidR="00D22258" w:rsidRPr="009F57A7" w:rsidRDefault="00D22258" w:rsidP="00E16499">
            <w:pPr>
              <w:pStyle w:val="TableText"/>
              <w:rPr>
                <w:sz w:val="17"/>
                <w:szCs w:val="17"/>
              </w:rPr>
            </w:pPr>
            <w:r w:rsidRPr="009F57A7">
              <w:rPr>
                <w:sz w:val="17"/>
                <w:szCs w:val="17"/>
              </w:rPr>
              <w:t>Department</w:t>
            </w:r>
          </w:p>
        </w:tc>
        <w:tc>
          <w:tcPr>
            <w:tcW w:w="837" w:type="dxa"/>
            <w:tcBorders>
              <w:top w:val="single" w:sz="8" w:space="0" w:color="auto"/>
              <w:left w:val="nil"/>
              <w:bottom w:val="single" w:sz="8" w:space="0" w:color="auto"/>
              <w:right w:val="single" w:sz="8" w:space="0" w:color="auto"/>
            </w:tcBorders>
            <w:shd w:val="clear" w:color="000000" w:fill="A6A6A6"/>
            <w:hideMark/>
          </w:tcPr>
          <w:p w:rsidR="00D22258" w:rsidRPr="009F57A7" w:rsidRDefault="00D22258" w:rsidP="00E16499">
            <w:pPr>
              <w:pStyle w:val="TableText"/>
              <w:rPr>
                <w:sz w:val="17"/>
                <w:szCs w:val="17"/>
              </w:rPr>
            </w:pPr>
            <w:r w:rsidRPr="009F57A7">
              <w:rPr>
                <w:sz w:val="17"/>
                <w:szCs w:val="17"/>
              </w:rPr>
              <w:t>Total number</w:t>
            </w:r>
          </w:p>
        </w:tc>
        <w:tc>
          <w:tcPr>
            <w:tcW w:w="1262" w:type="dxa"/>
            <w:tcBorders>
              <w:top w:val="single" w:sz="8" w:space="0" w:color="auto"/>
              <w:left w:val="nil"/>
              <w:bottom w:val="single" w:sz="8" w:space="0" w:color="auto"/>
              <w:right w:val="single" w:sz="8" w:space="0" w:color="auto"/>
            </w:tcBorders>
            <w:shd w:val="clear" w:color="000000" w:fill="A6A6A6"/>
            <w:hideMark/>
          </w:tcPr>
          <w:p w:rsidR="00D22258" w:rsidRPr="009F57A7" w:rsidRDefault="00D22258" w:rsidP="00E16499">
            <w:pPr>
              <w:pStyle w:val="TableText"/>
              <w:rPr>
                <w:sz w:val="17"/>
                <w:szCs w:val="17"/>
              </w:rPr>
            </w:pPr>
            <w:r w:rsidRPr="009F57A7">
              <w:rPr>
                <w:sz w:val="17"/>
                <w:szCs w:val="17"/>
              </w:rPr>
              <w:t>Title/</w:t>
            </w:r>
            <w:r w:rsidR="00190152" w:rsidRPr="009F57A7">
              <w:rPr>
                <w:sz w:val="17"/>
                <w:szCs w:val="17"/>
              </w:rPr>
              <w:br/>
            </w:r>
            <w:r w:rsidRPr="009F57A7">
              <w:rPr>
                <w:sz w:val="17"/>
                <w:szCs w:val="17"/>
              </w:rPr>
              <w:t>description</w:t>
            </w:r>
          </w:p>
        </w:tc>
        <w:tc>
          <w:tcPr>
            <w:tcW w:w="1034" w:type="dxa"/>
            <w:tcBorders>
              <w:top w:val="single" w:sz="8" w:space="0" w:color="auto"/>
              <w:left w:val="nil"/>
              <w:bottom w:val="single" w:sz="8" w:space="0" w:color="auto"/>
              <w:right w:val="single" w:sz="8" w:space="0" w:color="auto"/>
            </w:tcBorders>
            <w:shd w:val="clear" w:color="000000" w:fill="A6A6A6"/>
            <w:hideMark/>
          </w:tcPr>
          <w:p w:rsidR="00D22258" w:rsidRPr="009F57A7" w:rsidRDefault="00D22258" w:rsidP="00E16499">
            <w:pPr>
              <w:pStyle w:val="TableText"/>
              <w:rPr>
                <w:sz w:val="17"/>
                <w:szCs w:val="17"/>
              </w:rPr>
            </w:pPr>
            <w:r w:rsidRPr="009F57A7">
              <w:rPr>
                <w:sz w:val="17"/>
                <w:szCs w:val="17"/>
              </w:rPr>
              <w:t>Tot</w:t>
            </w:r>
            <w:r w:rsidR="0055294D" w:rsidRPr="009F57A7">
              <w:rPr>
                <w:sz w:val="17"/>
                <w:szCs w:val="17"/>
              </w:rPr>
              <w:t xml:space="preserve">al estimated value </w:t>
            </w:r>
          </w:p>
        </w:tc>
        <w:tc>
          <w:tcPr>
            <w:tcW w:w="964" w:type="dxa"/>
            <w:tcBorders>
              <w:top w:val="single" w:sz="8" w:space="0" w:color="auto"/>
              <w:left w:val="nil"/>
              <w:bottom w:val="single" w:sz="8" w:space="0" w:color="auto"/>
              <w:right w:val="single" w:sz="8" w:space="0" w:color="auto"/>
            </w:tcBorders>
            <w:shd w:val="clear" w:color="000000" w:fill="A6A6A6"/>
            <w:hideMark/>
          </w:tcPr>
          <w:p w:rsidR="00D22258" w:rsidRPr="009F57A7" w:rsidRDefault="00D22258" w:rsidP="00E16499">
            <w:pPr>
              <w:pStyle w:val="TableText"/>
              <w:rPr>
                <w:sz w:val="17"/>
                <w:szCs w:val="17"/>
              </w:rPr>
            </w:pPr>
            <w:r w:rsidRPr="009F57A7">
              <w:rPr>
                <w:sz w:val="17"/>
                <w:szCs w:val="17"/>
              </w:rPr>
              <w:t xml:space="preserve">Contract term </w:t>
            </w:r>
            <w:r w:rsidR="001124F8" w:rsidRPr="009F57A7">
              <w:rPr>
                <w:sz w:val="17"/>
                <w:szCs w:val="17"/>
              </w:rPr>
              <w:t>(yr</w:t>
            </w:r>
            <w:r w:rsidRPr="009F57A7">
              <w:rPr>
                <w:sz w:val="17"/>
                <w:szCs w:val="17"/>
              </w:rPr>
              <w:t>s)</w:t>
            </w:r>
          </w:p>
        </w:tc>
        <w:tc>
          <w:tcPr>
            <w:tcW w:w="864" w:type="dxa"/>
            <w:tcBorders>
              <w:top w:val="single" w:sz="8" w:space="0" w:color="auto"/>
              <w:left w:val="nil"/>
              <w:bottom w:val="single" w:sz="8" w:space="0" w:color="auto"/>
              <w:right w:val="single" w:sz="8" w:space="0" w:color="auto"/>
            </w:tcBorders>
            <w:shd w:val="clear" w:color="000000" w:fill="A6A6A6"/>
            <w:hideMark/>
          </w:tcPr>
          <w:p w:rsidR="00D22258" w:rsidRPr="009F57A7" w:rsidRDefault="0037283A" w:rsidP="00E16499">
            <w:pPr>
              <w:pStyle w:val="TableText"/>
              <w:rPr>
                <w:sz w:val="17"/>
                <w:szCs w:val="17"/>
              </w:rPr>
            </w:pPr>
            <w:r w:rsidRPr="009F57A7">
              <w:rPr>
                <w:sz w:val="17"/>
                <w:szCs w:val="17"/>
              </w:rPr>
              <w:t xml:space="preserve">Options </w:t>
            </w:r>
            <w:r w:rsidR="00D22258" w:rsidRPr="009F57A7">
              <w:rPr>
                <w:sz w:val="17"/>
                <w:szCs w:val="17"/>
              </w:rPr>
              <w:t>(yrs)</w:t>
            </w:r>
          </w:p>
        </w:tc>
        <w:tc>
          <w:tcPr>
            <w:tcW w:w="1276" w:type="dxa"/>
            <w:tcBorders>
              <w:top w:val="single" w:sz="8" w:space="0" w:color="auto"/>
              <w:left w:val="nil"/>
              <w:bottom w:val="single" w:sz="8" w:space="0" w:color="auto"/>
              <w:right w:val="single" w:sz="8" w:space="0" w:color="auto"/>
            </w:tcBorders>
            <w:shd w:val="clear" w:color="000000" w:fill="A6A6A6"/>
            <w:hideMark/>
          </w:tcPr>
          <w:p w:rsidR="00D22258" w:rsidRPr="009F57A7" w:rsidRDefault="00D22258" w:rsidP="00E16499">
            <w:pPr>
              <w:pStyle w:val="TableText"/>
              <w:rPr>
                <w:sz w:val="17"/>
                <w:szCs w:val="17"/>
              </w:rPr>
            </w:pPr>
            <w:r w:rsidRPr="009F57A7">
              <w:rPr>
                <w:sz w:val="17"/>
                <w:szCs w:val="17"/>
              </w:rPr>
              <w:t>Complexity assessment outcome</w:t>
            </w:r>
          </w:p>
        </w:tc>
        <w:tc>
          <w:tcPr>
            <w:tcW w:w="1134" w:type="dxa"/>
            <w:tcBorders>
              <w:top w:val="single" w:sz="8" w:space="0" w:color="auto"/>
              <w:left w:val="nil"/>
              <w:bottom w:val="single" w:sz="8" w:space="0" w:color="auto"/>
              <w:right w:val="single" w:sz="8" w:space="0" w:color="auto"/>
            </w:tcBorders>
            <w:shd w:val="clear" w:color="000000" w:fill="A6A6A6"/>
            <w:hideMark/>
          </w:tcPr>
          <w:p w:rsidR="00D22258" w:rsidRPr="009F57A7" w:rsidRDefault="00D22258" w:rsidP="00E16499">
            <w:pPr>
              <w:pStyle w:val="TableText"/>
              <w:rPr>
                <w:sz w:val="17"/>
                <w:szCs w:val="17"/>
              </w:rPr>
            </w:pPr>
            <w:r w:rsidRPr="009F57A7">
              <w:rPr>
                <w:sz w:val="17"/>
                <w:szCs w:val="17"/>
              </w:rPr>
              <w:t>Market approach method</w:t>
            </w:r>
          </w:p>
        </w:tc>
        <w:tc>
          <w:tcPr>
            <w:tcW w:w="993" w:type="dxa"/>
            <w:tcBorders>
              <w:top w:val="single" w:sz="8" w:space="0" w:color="auto"/>
              <w:left w:val="nil"/>
              <w:bottom w:val="single" w:sz="8" w:space="0" w:color="auto"/>
              <w:right w:val="single" w:sz="8" w:space="0" w:color="auto"/>
            </w:tcBorders>
            <w:shd w:val="clear" w:color="000000" w:fill="A6A6A6"/>
            <w:hideMark/>
          </w:tcPr>
          <w:p w:rsidR="00D22258" w:rsidRPr="009F57A7" w:rsidRDefault="00D22258" w:rsidP="00E16499">
            <w:pPr>
              <w:pStyle w:val="TableText"/>
              <w:rPr>
                <w:sz w:val="17"/>
                <w:szCs w:val="17"/>
              </w:rPr>
            </w:pPr>
            <w:r w:rsidRPr="009F57A7">
              <w:rPr>
                <w:sz w:val="17"/>
                <w:szCs w:val="17"/>
              </w:rPr>
              <w:t xml:space="preserve">Type of </w:t>
            </w:r>
            <w:r w:rsidR="007F4439" w:rsidRPr="009F57A7">
              <w:rPr>
                <w:sz w:val="17"/>
                <w:szCs w:val="17"/>
              </w:rPr>
              <w:t>a</w:t>
            </w:r>
            <w:r w:rsidRPr="009F57A7">
              <w:rPr>
                <w:sz w:val="17"/>
                <w:szCs w:val="17"/>
              </w:rPr>
              <w:t>rrangement</w:t>
            </w:r>
          </w:p>
        </w:tc>
        <w:tc>
          <w:tcPr>
            <w:tcW w:w="953" w:type="dxa"/>
            <w:tcBorders>
              <w:top w:val="single" w:sz="8" w:space="0" w:color="auto"/>
              <w:left w:val="nil"/>
              <w:bottom w:val="single" w:sz="8" w:space="0" w:color="auto"/>
              <w:right w:val="single" w:sz="8" w:space="0" w:color="auto"/>
            </w:tcBorders>
            <w:shd w:val="clear" w:color="000000" w:fill="A6A6A6"/>
            <w:hideMark/>
          </w:tcPr>
          <w:p w:rsidR="00D22258" w:rsidRPr="009F57A7" w:rsidRDefault="00D22258" w:rsidP="00E16499">
            <w:pPr>
              <w:pStyle w:val="TableText"/>
              <w:rPr>
                <w:sz w:val="17"/>
                <w:szCs w:val="17"/>
              </w:rPr>
            </w:pPr>
            <w:r w:rsidRPr="009F57A7">
              <w:rPr>
                <w:sz w:val="17"/>
                <w:szCs w:val="17"/>
              </w:rPr>
              <w:t>No. of suppliers</w:t>
            </w:r>
          </w:p>
        </w:tc>
      </w:tr>
      <w:tr w:rsidR="00190152" w:rsidRPr="009F57A7" w:rsidTr="009F57A7">
        <w:trPr>
          <w:trHeight w:val="27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258" w:rsidRPr="009F57A7" w:rsidRDefault="00D22258" w:rsidP="00E16499">
            <w:pPr>
              <w:pStyle w:val="TableText"/>
              <w:rPr>
                <w:sz w:val="18"/>
                <w:szCs w:val="18"/>
              </w:rPr>
            </w:pPr>
            <w:r w:rsidRPr="009F57A7">
              <w:rPr>
                <w:sz w:val="18"/>
                <w:szCs w:val="18"/>
              </w:rPr>
              <w:t>Justice and Regulation</w:t>
            </w:r>
          </w:p>
        </w:tc>
        <w:tc>
          <w:tcPr>
            <w:tcW w:w="837" w:type="dxa"/>
            <w:tcBorders>
              <w:top w:val="nil"/>
              <w:left w:val="single" w:sz="4" w:space="0" w:color="auto"/>
              <w:bottom w:val="single" w:sz="8" w:space="0" w:color="auto"/>
              <w:right w:val="single" w:sz="8" w:space="0" w:color="auto"/>
            </w:tcBorders>
            <w:shd w:val="clear" w:color="auto" w:fill="auto"/>
            <w:vAlign w:val="center"/>
            <w:hideMark/>
          </w:tcPr>
          <w:p w:rsidR="00D22258" w:rsidRPr="009F57A7" w:rsidRDefault="00D22258" w:rsidP="009F57A7">
            <w:pPr>
              <w:pStyle w:val="TableText"/>
              <w:jc w:val="center"/>
              <w:rPr>
                <w:sz w:val="18"/>
                <w:szCs w:val="18"/>
              </w:rPr>
            </w:pPr>
            <w:r w:rsidRPr="009F57A7">
              <w:rPr>
                <w:sz w:val="18"/>
                <w:szCs w:val="18"/>
              </w:rPr>
              <w:t>1</w:t>
            </w:r>
          </w:p>
        </w:tc>
        <w:tc>
          <w:tcPr>
            <w:tcW w:w="1262" w:type="dxa"/>
            <w:tcBorders>
              <w:top w:val="nil"/>
              <w:left w:val="nil"/>
              <w:bottom w:val="single" w:sz="8" w:space="0" w:color="auto"/>
              <w:right w:val="single" w:sz="8" w:space="0" w:color="auto"/>
            </w:tcBorders>
            <w:shd w:val="clear" w:color="auto" w:fill="auto"/>
            <w:vAlign w:val="center"/>
            <w:hideMark/>
          </w:tcPr>
          <w:p w:rsidR="00D22258" w:rsidRPr="009F57A7" w:rsidRDefault="00D22258" w:rsidP="00E16499">
            <w:pPr>
              <w:pStyle w:val="TableText"/>
              <w:rPr>
                <w:sz w:val="18"/>
                <w:szCs w:val="18"/>
              </w:rPr>
            </w:pPr>
            <w:r w:rsidRPr="009F57A7">
              <w:rPr>
                <w:sz w:val="18"/>
                <w:szCs w:val="18"/>
              </w:rPr>
              <w:t xml:space="preserve">Legal services </w:t>
            </w:r>
            <w:r w:rsidR="007F5F9D" w:rsidRPr="009F57A7">
              <w:rPr>
                <w:sz w:val="18"/>
                <w:szCs w:val="18"/>
              </w:rPr>
              <w:t>panel</w:t>
            </w:r>
          </w:p>
        </w:tc>
        <w:tc>
          <w:tcPr>
            <w:tcW w:w="1034" w:type="dxa"/>
            <w:tcBorders>
              <w:top w:val="nil"/>
              <w:left w:val="nil"/>
              <w:bottom w:val="single" w:sz="8" w:space="0" w:color="auto"/>
              <w:right w:val="single" w:sz="8" w:space="0" w:color="auto"/>
            </w:tcBorders>
            <w:shd w:val="clear" w:color="auto" w:fill="auto"/>
            <w:vAlign w:val="center"/>
            <w:hideMark/>
          </w:tcPr>
          <w:p w:rsidR="00D22258" w:rsidRPr="009F57A7" w:rsidRDefault="00D22258" w:rsidP="009F57A7">
            <w:pPr>
              <w:pStyle w:val="TableText"/>
              <w:jc w:val="center"/>
              <w:rPr>
                <w:sz w:val="18"/>
                <w:szCs w:val="18"/>
              </w:rPr>
            </w:pPr>
            <w:r w:rsidRPr="009F57A7">
              <w:rPr>
                <w:sz w:val="18"/>
                <w:szCs w:val="18"/>
              </w:rPr>
              <w:t>$</w:t>
            </w:r>
            <w:r w:rsidR="00C71868" w:rsidRPr="009F57A7">
              <w:rPr>
                <w:sz w:val="18"/>
                <w:szCs w:val="18"/>
              </w:rPr>
              <w:t>525</w:t>
            </w:r>
            <w:r w:rsidRPr="009F57A7">
              <w:rPr>
                <w:sz w:val="18"/>
                <w:szCs w:val="18"/>
              </w:rPr>
              <w:t>.0M</w:t>
            </w:r>
          </w:p>
        </w:tc>
        <w:tc>
          <w:tcPr>
            <w:tcW w:w="964" w:type="dxa"/>
            <w:tcBorders>
              <w:top w:val="nil"/>
              <w:left w:val="nil"/>
              <w:bottom w:val="single" w:sz="8" w:space="0" w:color="auto"/>
              <w:right w:val="single" w:sz="8" w:space="0" w:color="auto"/>
            </w:tcBorders>
            <w:shd w:val="clear" w:color="auto" w:fill="auto"/>
            <w:vAlign w:val="center"/>
            <w:hideMark/>
          </w:tcPr>
          <w:p w:rsidR="00D22258" w:rsidRPr="009F57A7" w:rsidRDefault="00C71868" w:rsidP="009F57A7">
            <w:pPr>
              <w:pStyle w:val="TableText"/>
              <w:jc w:val="center"/>
              <w:rPr>
                <w:sz w:val="18"/>
                <w:szCs w:val="18"/>
              </w:rPr>
            </w:pPr>
            <w:r w:rsidRPr="009F57A7">
              <w:rPr>
                <w:sz w:val="18"/>
                <w:szCs w:val="18"/>
              </w:rPr>
              <w:t>3.</w:t>
            </w:r>
            <w:r w:rsidR="004645DA" w:rsidRPr="009F57A7">
              <w:rPr>
                <w:sz w:val="18"/>
                <w:szCs w:val="18"/>
              </w:rPr>
              <w:t>3</w:t>
            </w:r>
          </w:p>
        </w:tc>
        <w:tc>
          <w:tcPr>
            <w:tcW w:w="864" w:type="dxa"/>
            <w:tcBorders>
              <w:top w:val="nil"/>
              <w:left w:val="nil"/>
              <w:bottom w:val="single" w:sz="8" w:space="0" w:color="auto"/>
              <w:right w:val="single" w:sz="8" w:space="0" w:color="auto"/>
            </w:tcBorders>
            <w:shd w:val="clear" w:color="auto" w:fill="auto"/>
            <w:vAlign w:val="center"/>
            <w:hideMark/>
          </w:tcPr>
          <w:p w:rsidR="00D22258" w:rsidRPr="009F57A7" w:rsidRDefault="00D22258" w:rsidP="009F57A7">
            <w:pPr>
              <w:pStyle w:val="TableText"/>
              <w:jc w:val="center"/>
              <w:rPr>
                <w:sz w:val="18"/>
                <w:szCs w:val="18"/>
              </w:rPr>
            </w:pPr>
            <w:r w:rsidRPr="009F57A7">
              <w:rPr>
                <w:sz w:val="18"/>
                <w:szCs w:val="18"/>
              </w:rPr>
              <w:t>3</w:t>
            </w:r>
          </w:p>
        </w:tc>
        <w:tc>
          <w:tcPr>
            <w:tcW w:w="1276" w:type="dxa"/>
            <w:tcBorders>
              <w:top w:val="nil"/>
              <w:left w:val="nil"/>
              <w:bottom w:val="single" w:sz="8" w:space="0" w:color="auto"/>
              <w:right w:val="single" w:sz="8" w:space="0" w:color="auto"/>
            </w:tcBorders>
            <w:shd w:val="clear" w:color="auto" w:fill="auto"/>
            <w:vAlign w:val="center"/>
            <w:hideMark/>
          </w:tcPr>
          <w:p w:rsidR="00D22258" w:rsidRPr="009F57A7" w:rsidRDefault="00D22258" w:rsidP="00E16499">
            <w:pPr>
              <w:pStyle w:val="TableText"/>
              <w:rPr>
                <w:sz w:val="18"/>
                <w:szCs w:val="18"/>
              </w:rPr>
            </w:pPr>
            <w:r w:rsidRPr="009F57A7">
              <w:rPr>
                <w:sz w:val="18"/>
                <w:szCs w:val="18"/>
              </w:rPr>
              <w:t>Strategic</w:t>
            </w:r>
          </w:p>
        </w:tc>
        <w:tc>
          <w:tcPr>
            <w:tcW w:w="1134" w:type="dxa"/>
            <w:tcBorders>
              <w:top w:val="nil"/>
              <w:left w:val="nil"/>
              <w:bottom w:val="single" w:sz="8" w:space="0" w:color="auto"/>
              <w:right w:val="single" w:sz="8" w:space="0" w:color="auto"/>
            </w:tcBorders>
            <w:shd w:val="clear" w:color="auto" w:fill="auto"/>
            <w:vAlign w:val="center"/>
            <w:hideMark/>
          </w:tcPr>
          <w:p w:rsidR="00D22258" w:rsidRPr="009F57A7" w:rsidRDefault="007F4439" w:rsidP="00E16499">
            <w:pPr>
              <w:pStyle w:val="TableText"/>
              <w:rPr>
                <w:sz w:val="18"/>
                <w:szCs w:val="18"/>
              </w:rPr>
            </w:pPr>
            <w:r w:rsidRPr="009F57A7">
              <w:rPr>
                <w:sz w:val="18"/>
                <w:szCs w:val="18"/>
              </w:rPr>
              <w:t>Open</w:t>
            </w:r>
            <w:r w:rsidR="00D22258" w:rsidRPr="009F57A7">
              <w:rPr>
                <w:sz w:val="18"/>
                <w:szCs w:val="18"/>
              </w:rPr>
              <w:t xml:space="preserve"> tender</w:t>
            </w:r>
          </w:p>
        </w:tc>
        <w:tc>
          <w:tcPr>
            <w:tcW w:w="993" w:type="dxa"/>
            <w:tcBorders>
              <w:top w:val="nil"/>
              <w:left w:val="nil"/>
              <w:bottom w:val="single" w:sz="8" w:space="0" w:color="auto"/>
              <w:right w:val="single" w:sz="8" w:space="0" w:color="auto"/>
            </w:tcBorders>
            <w:shd w:val="clear" w:color="auto" w:fill="auto"/>
            <w:vAlign w:val="center"/>
            <w:hideMark/>
          </w:tcPr>
          <w:p w:rsidR="00D22258" w:rsidRPr="009F57A7" w:rsidRDefault="00D22258" w:rsidP="00E16499">
            <w:pPr>
              <w:pStyle w:val="TableText"/>
              <w:rPr>
                <w:sz w:val="18"/>
                <w:szCs w:val="18"/>
                <w:highlight w:val="yellow"/>
              </w:rPr>
            </w:pPr>
            <w:r w:rsidRPr="009F57A7">
              <w:rPr>
                <w:sz w:val="18"/>
                <w:szCs w:val="18"/>
              </w:rPr>
              <w:t>Closed</w:t>
            </w:r>
          </w:p>
        </w:tc>
        <w:tc>
          <w:tcPr>
            <w:tcW w:w="953" w:type="dxa"/>
            <w:tcBorders>
              <w:top w:val="nil"/>
              <w:left w:val="nil"/>
              <w:bottom w:val="single" w:sz="8" w:space="0" w:color="auto"/>
              <w:right w:val="single" w:sz="8" w:space="0" w:color="auto"/>
            </w:tcBorders>
            <w:shd w:val="clear" w:color="auto" w:fill="auto"/>
            <w:vAlign w:val="center"/>
            <w:hideMark/>
          </w:tcPr>
          <w:p w:rsidR="00D22258" w:rsidRPr="009F57A7" w:rsidRDefault="00D22258" w:rsidP="009F57A7">
            <w:pPr>
              <w:pStyle w:val="TableText"/>
              <w:jc w:val="center"/>
              <w:rPr>
                <w:sz w:val="18"/>
                <w:szCs w:val="18"/>
                <w:highlight w:val="yellow"/>
              </w:rPr>
            </w:pPr>
            <w:r w:rsidRPr="009F57A7">
              <w:rPr>
                <w:sz w:val="18"/>
                <w:szCs w:val="18"/>
              </w:rPr>
              <w:t>0 [1]</w:t>
            </w:r>
          </w:p>
        </w:tc>
      </w:tr>
      <w:tr w:rsidR="00190152" w:rsidRPr="009F57A7" w:rsidTr="009F57A7">
        <w:trPr>
          <w:trHeight w:val="27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5211" w:rsidRPr="009F57A7" w:rsidRDefault="00FB5211" w:rsidP="00E16499">
            <w:pPr>
              <w:pStyle w:val="TableText"/>
              <w:rPr>
                <w:sz w:val="18"/>
                <w:szCs w:val="18"/>
              </w:rPr>
            </w:pPr>
            <w:r w:rsidRPr="009F57A7">
              <w:rPr>
                <w:sz w:val="18"/>
                <w:szCs w:val="18"/>
              </w:rPr>
              <w:t>Premier and Cabinet</w:t>
            </w:r>
          </w:p>
        </w:tc>
        <w:tc>
          <w:tcPr>
            <w:tcW w:w="837" w:type="dxa"/>
            <w:vMerge w:val="restart"/>
            <w:tcBorders>
              <w:top w:val="nil"/>
              <w:left w:val="single" w:sz="4" w:space="0" w:color="auto"/>
              <w:bottom w:val="single" w:sz="8" w:space="0" w:color="000000"/>
              <w:right w:val="single" w:sz="8" w:space="0" w:color="auto"/>
            </w:tcBorders>
            <w:shd w:val="clear" w:color="auto" w:fill="auto"/>
            <w:vAlign w:val="center"/>
            <w:hideMark/>
          </w:tcPr>
          <w:p w:rsidR="00FB5211" w:rsidRPr="009F57A7" w:rsidRDefault="001D77CA" w:rsidP="009F57A7">
            <w:pPr>
              <w:pStyle w:val="TableText"/>
              <w:jc w:val="center"/>
              <w:rPr>
                <w:sz w:val="18"/>
                <w:szCs w:val="18"/>
              </w:rPr>
            </w:pPr>
            <w:r w:rsidRPr="009F57A7">
              <w:rPr>
                <w:sz w:val="18"/>
                <w:szCs w:val="18"/>
              </w:rPr>
              <w:t>3</w:t>
            </w:r>
          </w:p>
        </w:tc>
        <w:tc>
          <w:tcPr>
            <w:tcW w:w="1262"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E16499">
            <w:pPr>
              <w:pStyle w:val="TableText"/>
              <w:rPr>
                <w:sz w:val="18"/>
                <w:szCs w:val="18"/>
              </w:rPr>
            </w:pPr>
            <w:r w:rsidRPr="009F57A7">
              <w:rPr>
                <w:sz w:val="18"/>
                <w:szCs w:val="18"/>
              </w:rPr>
              <w:t xml:space="preserve">Cloud </w:t>
            </w:r>
            <w:r w:rsidR="007F4439" w:rsidRPr="009F57A7">
              <w:rPr>
                <w:sz w:val="18"/>
                <w:szCs w:val="18"/>
              </w:rPr>
              <w:t>web services</w:t>
            </w:r>
          </w:p>
        </w:tc>
        <w:tc>
          <w:tcPr>
            <w:tcW w:w="1034"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9F57A7">
            <w:pPr>
              <w:pStyle w:val="TableText"/>
              <w:jc w:val="center"/>
              <w:rPr>
                <w:sz w:val="18"/>
                <w:szCs w:val="18"/>
              </w:rPr>
            </w:pPr>
            <w:r w:rsidRPr="009F57A7">
              <w:rPr>
                <w:sz w:val="18"/>
                <w:szCs w:val="18"/>
              </w:rPr>
              <w:t>$2.0M</w:t>
            </w:r>
          </w:p>
        </w:tc>
        <w:tc>
          <w:tcPr>
            <w:tcW w:w="964"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9F57A7">
            <w:pPr>
              <w:pStyle w:val="TableText"/>
              <w:jc w:val="center"/>
              <w:rPr>
                <w:sz w:val="18"/>
                <w:szCs w:val="18"/>
              </w:rPr>
            </w:pPr>
            <w:r w:rsidRPr="009F57A7">
              <w:rPr>
                <w:sz w:val="18"/>
                <w:szCs w:val="18"/>
              </w:rPr>
              <w:t>1</w:t>
            </w:r>
          </w:p>
        </w:tc>
        <w:tc>
          <w:tcPr>
            <w:tcW w:w="864" w:type="dxa"/>
            <w:tcBorders>
              <w:top w:val="nil"/>
              <w:left w:val="nil"/>
              <w:bottom w:val="single" w:sz="8" w:space="0" w:color="auto"/>
              <w:right w:val="single" w:sz="8" w:space="0" w:color="auto"/>
            </w:tcBorders>
            <w:shd w:val="clear" w:color="auto" w:fill="auto"/>
            <w:vAlign w:val="center"/>
            <w:hideMark/>
          </w:tcPr>
          <w:p w:rsidR="00FB5211" w:rsidRPr="009F57A7" w:rsidRDefault="005E7313" w:rsidP="009F57A7">
            <w:pPr>
              <w:pStyle w:val="TableText"/>
              <w:jc w:val="center"/>
              <w:rPr>
                <w:sz w:val="18"/>
                <w:szCs w:val="18"/>
              </w:rPr>
            </w:pPr>
            <w:r w:rsidRPr="009F57A7">
              <w:rPr>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E16499">
            <w:pPr>
              <w:pStyle w:val="TableText"/>
              <w:rPr>
                <w:sz w:val="18"/>
                <w:szCs w:val="18"/>
              </w:rPr>
            </w:pPr>
            <w:r w:rsidRPr="009F57A7">
              <w:rPr>
                <w:sz w:val="18"/>
                <w:szCs w:val="18"/>
              </w:rPr>
              <w:t>Leveraged</w:t>
            </w:r>
          </w:p>
        </w:tc>
        <w:tc>
          <w:tcPr>
            <w:tcW w:w="1134"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E16499">
            <w:pPr>
              <w:pStyle w:val="TableText"/>
              <w:rPr>
                <w:sz w:val="18"/>
                <w:szCs w:val="18"/>
              </w:rPr>
            </w:pPr>
            <w:r w:rsidRPr="009F57A7">
              <w:rPr>
                <w:sz w:val="18"/>
                <w:szCs w:val="18"/>
              </w:rPr>
              <w:t>S</w:t>
            </w:r>
            <w:r w:rsidR="00732173" w:rsidRPr="009F57A7">
              <w:rPr>
                <w:sz w:val="18"/>
                <w:szCs w:val="18"/>
              </w:rPr>
              <w:t xml:space="preserve">ole </w:t>
            </w:r>
            <w:r w:rsidRPr="009F57A7">
              <w:rPr>
                <w:sz w:val="18"/>
                <w:szCs w:val="18"/>
              </w:rPr>
              <w:t>supplier</w:t>
            </w:r>
          </w:p>
        </w:tc>
        <w:tc>
          <w:tcPr>
            <w:tcW w:w="993"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E16499">
            <w:pPr>
              <w:pStyle w:val="TableText"/>
              <w:rPr>
                <w:sz w:val="18"/>
                <w:szCs w:val="18"/>
              </w:rPr>
            </w:pPr>
            <w:r w:rsidRPr="009F57A7">
              <w:rPr>
                <w:sz w:val="18"/>
                <w:szCs w:val="18"/>
              </w:rPr>
              <w:t>Closed</w:t>
            </w:r>
          </w:p>
        </w:tc>
        <w:tc>
          <w:tcPr>
            <w:tcW w:w="953"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9F57A7">
            <w:pPr>
              <w:pStyle w:val="TableText"/>
              <w:jc w:val="center"/>
              <w:rPr>
                <w:sz w:val="18"/>
                <w:szCs w:val="18"/>
              </w:rPr>
            </w:pPr>
            <w:r w:rsidRPr="009F57A7">
              <w:rPr>
                <w:sz w:val="18"/>
                <w:szCs w:val="18"/>
              </w:rPr>
              <w:t>1</w:t>
            </w:r>
          </w:p>
        </w:tc>
      </w:tr>
      <w:tr w:rsidR="00190152" w:rsidRPr="009F57A7" w:rsidTr="009F57A7">
        <w:trPr>
          <w:trHeight w:val="270"/>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FB5211" w:rsidRPr="009F57A7" w:rsidRDefault="00FB5211" w:rsidP="00E16499">
            <w:pPr>
              <w:pStyle w:val="TableText"/>
              <w:rPr>
                <w:sz w:val="18"/>
                <w:szCs w:val="18"/>
              </w:rPr>
            </w:pPr>
          </w:p>
        </w:tc>
        <w:tc>
          <w:tcPr>
            <w:tcW w:w="837" w:type="dxa"/>
            <w:vMerge/>
            <w:tcBorders>
              <w:top w:val="nil"/>
              <w:left w:val="single" w:sz="4" w:space="0" w:color="auto"/>
              <w:bottom w:val="single" w:sz="8" w:space="0" w:color="000000"/>
              <w:right w:val="single" w:sz="8" w:space="0" w:color="auto"/>
            </w:tcBorders>
            <w:vAlign w:val="center"/>
            <w:hideMark/>
          </w:tcPr>
          <w:p w:rsidR="00FB5211" w:rsidRPr="009F57A7" w:rsidRDefault="00FB5211" w:rsidP="009F57A7">
            <w:pPr>
              <w:pStyle w:val="TableText"/>
              <w:jc w:val="center"/>
              <w:rPr>
                <w:sz w:val="18"/>
                <w:szCs w:val="18"/>
              </w:rPr>
            </w:pPr>
          </w:p>
        </w:tc>
        <w:tc>
          <w:tcPr>
            <w:tcW w:w="1262"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571365">
            <w:pPr>
              <w:pStyle w:val="TableText"/>
              <w:rPr>
                <w:sz w:val="18"/>
                <w:szCs w:val="18"/>
              </w:rPr>
            </w:pPr>
            <w:r w:rsidRPr="009F57A7">
              <w:rPr>
                <w:sz w:val="18"/>
                <w:szCs w:val="18"/>
              </w:rPr>
              <w:t>Mult</w:t>
            </w:r>
            <w:r w:rsidR="007F4439" w:rsidRPr="009F57A7">
              <w:rPr>
                <w:sz w:val="18"/>
                <w:szCs w:val="18"/>
              </w:rPr>
              <w:t>i</w:t>
            </w:r>
            <w:r w:rsidR="00571365">
              <w:rPr>
                <w:sz w:val="18"/>
                <w:szCs w:val="18"/>
              </w:rPr>
              <w:t>-function</w:t>
            </w:r>
            <w:r w:rsidR="007F4439" w:rsidRPr="009F57A7">
              <w:rPr>
                <w:sz w:val="18"/>
                <w:szCs w:val="18"/>
              </w:rPr>
              <w:t xml:space="preserve"> devices and printing</w:t>
            </w:r>
          </w:p>
        </w:tc>
        <w:tc>
          <w:tcPr>
            <w:tcW w:w="1034"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9F57A7">
            <w:pPr>
              <w:pStyle w:val="TableText"/>
              <w:jc w:val="center"/>
              <w:rPr>
                <w:sz w:val="18"/>
                <w:szCs w:val="18"/>
              </w:rPr>
            </w:pPr>
            <w:r w:rsidRPr="009F57A7">
              <w:rPr>
                <w:sz w:val="18"/>
                <w:szCs w:val="18"/>
              </w:rPr>
              <w:t>$40.0M</w:t>
            </w:r>
          </w:p>
        </w:tc>
        <w:tc>
          <w:tcPr>
            <w:tcW w:w="964"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9F57A7">
            <w:pPr>
              <w:pStyle w:val="TableText"/>
              <w:jc w:val="center"/>
              <w:rPr>
                <w:sz w:val="18"/>
                <w:szCs w:val="18"/>
              </w:rPr>
            </w:pPr>
            <w:r w:rsidRPr="009F57A7">
              <w:rPr>
                <w:sz w:val="18"/>
                <w:szCs w:val="18"/>
              </w:rPr>
              <w:t>3</w:t>
            </w:r>
          </w:p>
        </w:tc>
        <w:tc>
          <w:tcPr>
            <w:tcW w:w="864" w:type="dxa"/>
            <w:tcBorders>
              <w:top w:val="nil"/>
              <w:left w:val="nil"/>
              <w:bottom w:val="single" w:sz="8" w:space="0" w:color="auto"/>
              <w:right w:val="single" w:sz="8" w:space="0" w:color="auto"/>
            </w:tcBorders>
            <w:shd w:val="clear" w:color="auto" w:fill="auto"/>
            <w:vAlign w:val="center"/>
            <w:hideMark/>
          </w:tcPr>
          <w:p w:rsidR="00FB5211" w:rsidRPr="009F57A7" w:rsidRDefault="005E7313" w:rsidP="009F57A7">
            <w:pPr>
              <w:pStyle w:val="TableText"/>
              <w:jc w:val="center"/>
              <w:rPr>
                <w:sz w:val="18"/>
                <w:szCs w:val="18"/>
              </w:rPr>
            </w:pPr>
            <w:r w:rsidRPr="009F57A7">
              <w:rPr>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E16499">
            <w:pPr>
              <w:pStyle w:val="TableText"/>
              <w:rPr>
                <w:sz w:val="18"/>
                <w:szCs w:val="18"/>
              </w:rPr>
            </w:pPr>
            <w:r w:rsidRPr="009F57A7">
              <w:rPr>
                <w:sz w:val="18"/>
                <w:szCs w:val="18"/>
              </w:rPr>
              <w:t>Leveraged</w:t>
            </w:r>
          </w:p>
        </w:tc>
        <w:tc>
          <w:tcPr>
            <w:tcW w:w="1134" w:type="dxa"/>
            <w:tcBorders>
              <w:top w:val="nil"/>
              <w:left w:val="nil"/>
              <w:bottom w:val="single" w:sz="8" w:space="0" w:color="auto"/>
              <w:right w:val="single" w:sz="8" w:space="0" w:color="auto"/>
            </w:tcBorders>
            <w:shd w:val="clear" w:color="auto" w:fill="auto"/>
            <w:vAlign w:val="center"/>
            <w:hideMark/>
          </w:tcPr>
          <w:p w:rsidR="00FB5211" w:rsidRPr="009F57A7" w:rsidRDefault="007F4439" w:rsidP="00E16499">
            <w:pPr>
              <w:pStyle w:val="TableText"/>
              <w:rPr>
                <w:sz w:val="18"/>
                <w:szCs w:val="18"/>
              </w:rPr>
            </w:pPr>
            <w:r w:rsidRPr="009F57A7">
              <w:rPr>
                <w:sz w:val="18"/>
                <w:szCs w:val="18"/>
              </w:rPr>
              <w:t xml:space="preserve">Open </w:t>
            </w:r>
            <w:r w:rsidR="00FB5211" w:rsidRPr="009F57A7">
              <w:rPr>
                <w:sz w:val="18"/>
                <w:szCs w:val="18"/>
              </w:rPr>
              <w:t>tender</w:t>
            </w:r>
          </w:p>
        </w:tc>
        <w:tc>
          <w:tcPr>
            <w:tcW w:w="993"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E16499">
            <w:pPr>
              <w:pStyle w:val="TableText"/>
              <w:rPr>
                <w:sz w:val="18"/>
                <w:szCs w:val="18"/>
              </w:rPr>
            </w:pPr>
            <w:r w:rsidRPr="009F57A7">
              <w:rPr>
                <w:sz w:val="18"/>
                <w:szCs w:val="18"/>
              </w:rPr>
              <w:t>Closed</w:t>
            </w:r>
          </w:p>
        </w:tc>
        <w:tc>
          <w:tcPr>
            <w:tcW w:w="953"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9F57A7">
            <w:pPr>
              <w:pStyle w:val="TableText"/>
              <w:jc w:val="center"/>
              <w:rPr>
                <w:sz w:val="18"/>
                <w:szCs w:val="18"/>
              </w:rPr>
            </w:pPr>
            <w:r w:rsidRPr="009F57A7">
              <w:rPr>
                <w:sz w:val="18"/>
                <w:szCs w:val="18"/>
              </w:rPr>
              <w:t>3</w:t>
            </w:r>
          </w:p>
        </w:tc>
      </w:tr>
      <w:tr w:rsidR="00190152" w:rsidRPr="009F57A7" w:rsidTr="009F57A7">
        <w:trPr>
          <w:trHeight w:val="52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FB5211" w:rsidRPr="009F57A7" w:rsidRDefault="00FB5211" w:rsidP="00E16499">
            <w:pPr>
              <w:pStyle w:val="TableText"/>
              <w:rPr>
                <w:sz w:val="18"/>
                <w:szCs w:val="18"/>
              </w:rPr>
            </w:pPr>
          </w:p>
        </w:tc>
        <w:tc>
          <w:tcPr>
            <w:tcW w:w="837" w:type="dxa"/>
            <w:vMerge/>
            <w:tcBorders>
              <w:top w:val="nil"/>
              <w:left w:val="single" w:sz="4" w:space="0" w:color="auto"/>
              <w:bottom w:val="single" w:sz="8" w:space="0" w:color="000000"/>
              <w:right w:val="single" w:sz="8" w:space="0" w:color="auto"/>
            </w:tcBorders>
            <w:vAlign w:val="center"/>
            <w:hideMark/>
          </w:tcPr>
          <w:p w:rsidR="00FB5211" w:rsidRPr="009F57A7" w:rsidRDefault="00FB5211" w:rsidP="009F57A7">
            <w:pPr>
              <w:pStyle w:val="TableText"/>
              <w:jc w:val="center"/>
              <w:rPr>
                <w:sz w:val="18"/>
                <w:szCs w:val="18"/>
              </w:rPr>
            </w:pPr>
          </w:p>
        </w:tc>
        <w:tc>
          <w:tcPr>
            <w:tcW w:w="1262"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E16499">
            <w:pPr>
              <w:pStyle w:val="TableText"/>
              <w:rPr>
                <w:sz w:val="18"/>
                <w:szCs w:val="18"/>
              </w:rPr>
            </w:pPr>
            <w:r w:rsidRPr="009F57A7">
              <w:rPr>
                <w:sz w:val="18"/>
                <w:szCs w:val="18"/>
              </w:rPr>
              <w:t>Oracl</w:t>
            </w:r>
            <w:r w:rsidR="007F4439" w:rsidRPr="009F57A7">
              <w:rPr>
                <w:sz w:val="18"/>
                <w:szCs w:val="18"/>
              </w:rPr>
              <w:t>e systems</w:t>
            </w:r>
            <w:r w:rsidR="00434984" w:rsidRPr="009F57A7">
              <w:rPr>
                <w:sz w:val="18"/>
                <w:szCs w:val="18"/>
              </w:rPr>
              <w:t xml:space="preserve"> and support</w:t>
            </w:r>
          </w:p>
        </w:tc>
        <w:tc>
          <w:tcPr>
            <w:tcW w:w="1034"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9F57A7">
            <w:pPr>
              <w:pStyle w:val="TableText"/>
              <w:jc w:val="center"/>
              <w:rPr>
                <w:sz w:val="18"/>
                <w:szCs w:val="18"/>
              </w:rPr>
            </w:pPr>
            <w:r w:rsidRPr="009F57A7">
              <w:rPr>
                <w:sz w:val="18"/>
                <w:szCs w:val="18"/>
              </w:rPr>
              <w:t>$</w:t>
            </w:r>
            <w:r w:rsidR="00654F4D" w:rsidRPr="009F57A7">
              <w:rPr>
                <w:sz w:val="18"/>
                <w:szCs w:val="18"/>
              </w:rPr>
              <w:t>72</w:t>
            </w:r>
            <w:r w:rsidRPr="009F57A7">
              <w:rPr>
                <w:sz w:val="18"/>
                <w:szCs w:val="18"/>
              </w:rPr>
              <w:t>.0M</w:t>
            </w:r>
          </w:p>
        </w:tc>
        <w:tc>
          <w:tcPr>
            <w:tcW w:w="964"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9F57A7">
            <w:pPr>
              <w:pStyle w:val="TableText"/>
              <w:jc w:val="center"/>
              <w:rPr>
                <w:sz w:val="18"/>
                <w:szCs w:val="18"/>
              </w:rPr>
            </w:pPr>
            <w:r w:rsidRPr="009F57A7">
              <w:rPr>
                <w:sz w:val="18"/>
                <w:szCs w:val="18"/>
              </w:rPr>
              <w:t>3</w:t>
            </w:r>
          </w:p>
        </w:tc>
        <w:tc>
          <w:tcPr>
            <w:tcW w:w="864"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9F57A7">
            <w:pPr>
              <w:pStyle w:val="TableText"/>
              <w:jc w:val="center"/>
              <w:rPr>
                <w:sz w:val="18"/>
                <w:szCs w:val="18"/>
              </w:rPr>
            </w:pPr>
            <w:r w:rsidRPr="009F57A7">
              <w:rPr>
                <w:sz w:val="18"/>
                <w:szCs w:val="18"/>
              </w:rPr>
              <w:t>1</w:t>
            </w:r>
          </w:p>
        </w:tc>
        <w:tc>
          <w:tcPr>
            <w:tcW w:w="1276"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E16499">
            <w:pPr>
              <w:pStyle w:val="TableText"/>
              <w:rPr>
                <w:sz w:val="18"/>
                <w:szCs w:val="18"/>
              </w:rPr>
            </w:pPr>
            <w:r w:rsidRPr="009F57A7">
              <w:rPr>
                <w:sz w:val="18"/>
                <w:szCs w:val="18"/>
              </w:rPr>
              <w:t>Strategic</w:t>
            </w:r>
          </w:p>
        </w:tc>
        <w:tc>
          <w:tcPr>
            <w:tcW w:w="1134"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E16499">
            <w:pPr>
              <w:pStyle w:val="TableText"/>
              <w:rPr>
                <w:sz w:val="18"/>
                <w:szCs w:val="18"/>
              </w:rPr>
            </w:pPr>
            <w:r w:rsidRPr="009F57A7">
              <w:rPr>
                <w:sz w:val="18"/>
                <w:szCs w:val="18"/>
              </w:rPr>
              <w:t xml:space="preserve">Sole supplier </w:t>
            </w:r>
          </w:p>
        </w:tc>
        <w:tc>
          <w:tcPr>
            <w:tcW w:w="993" w:type="dxa"/>
            <w:tcBorders>
              <w:top w:val="nil"/>
              <w:left w:val="nil"/>
              <w:bottom w:val="single" w:sz="8" w:space="0" w:color="auto"/>
              <w:right w:val="single" w:sz="8" w:space="0" w:color="auto"/>
            </w:tcBorders>
            <w:shd w:val="clear" w:color="auto" w:fill="auto"/>
            <w:vAlign w:val="center"/>
            <w:hideMark/>
          </w:tcPr>
          <w:p w:rsidR="00FB5211" w:rsidRPr="009F57A7" w:rsidRDefault="00817F5B" w:rsidP="00E16499">
            <w:pPr>
              <w:pStyle w:val="TableText"/>
              <w:rPr>
                <w:sz w:val="18"/>
                <w:szCs w:val="18"/>
              </w:rPr>
            </w:pPr>
            <w:r>
              <w:rPr>
                <w:sz w:val="18"/>
                <w:szCs w:val="18"/>
              </w:rPr>
              <w:t>Closed</w:t>
            </w:r>
          </w:p>
        </w:tc>
        <w:tc>
          <w:tcPr>
            <w:tcW w:w="953" w:type="dxa"/>
            <w:tcBorders>
              <w:top w:val="nil"/>
              <w:left w:val="nil"/>
              <w:bottom w:val="single" w:sz="8" w:space="0" w:color="auto"/>
              <w:right w:val="single" w:sz="8" w:space="0" w:color="auto"/>
            </w:tcBorders>
            <w:shd w:val="clear" w:color="auto" w:fill="auto"/>
            <w:vAlign w:val="center"/>
            <w:hideMark/>
          </w:tcPr>
          <w:p w:rsidR="00FB5211" w:rsidRPr="009F57A7" w:rsidRDefault="00FB5211" w:rsidP="009F57A7">
            <w:pPr>
              <w:pStyle w:val="TableText"/>
              <w:jc w:val="center"/>
              <w:rPr>
                <w:sz w:val="18"/>
                <w:szCs w:val="18"/>
              </w:rPr>
            </w:pPr>
            <w:r w:rsidRPr="009F57A7">
              <w:rPr>
                <w:sz w:val="18"/>
                <w:szCs w:val="18"/>
              </w:rPr>
              <w:t>1</w:t>
            </w:r>
          </w:p>
        </w:tc>
      </w:tr>
      <w:tr w:rsidR="00434984" w:rsidRPr="009F57A7" w:rsidTr="009F57A7">
        <w:trPr>
          <w:trHeight w:val="270"/>
        </w:trPr>
        <w:tc>
          <w:tcPr>
            <w:tcW w:w="11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34984" w:rsidRPr="009F57A7" w:rsidRDefault="00434984" w:rsidP="00E16499">
            <w:pPr>
              <w:pStyle w:val="TableText"/>
              <w:rPr>
                <w:sz w:val="18"/>
                <w:szCs w:val="18"/>
              </w:rPr>
            </w:pPr>
            <w:r w:rsidRPr="009F57A7">
              <w:rPr>
                <w:sz w:val="18"/>
                <w:szCs w:val="18"/>
              </w:rPr>
              <w:t>Treasury and Finance</w:t>
            </w:r>
          </w:p>
        </w:tc>
        <w:tc>
          <w:tcPr>
            <w:tcW w:w="837" w:type="dxa"/>
            <w:vMerge w:val="restart"/>
            <w:tcBorders>
              <w:top w:val="nil"/>
              <w:left w:val="single" w:sz="8" w:space="0" w:color="auto"/>
              <w:bottom w:val="single" w:sz="8" w:space="0" w:color="000000"/>
              <w:right w:val="single" w:sz="8" w:space="0" w:color="auto"/>
            </w:tcBorders>
            <w:shd w:val="clear" w:color="auto" w:fill="auto"/>
            <w:vAlign w:val="center"/>
            <w:hideMark/>
          </w:tcPr>
          <w:p w:rsidR="00434984" w:rsidRPr="009F57A7" w:rsidRDefault="00434984" w:rsidP="009F57A7">
            <w:pPr>
              <w:pStyle w:val="TableText"/>
              <w:jc w:val="center"/>
              <w:rPr>
                <w:sz w:val="18"/>
                <w:szCs w:val="18"/>
              </w:rPr>
            </w:pPr>
            <w:r w:rsidRPr="009F57A7">
              <w:rPr>
                <w:sz w:val="18"/>
                <w:szCs w:val="18"/>
              </w:rPr>
              <w:t>2</w:t>
            </w:r>
          </w:p>
        </w:tc>
        <w:tc>
          <w:tcPr>
            <w:tcW w:w="1262" w:type="dxa"/>
            <w:tcBorders>
              <w:top w:val="nil"/>
              <w:left w:val="nil"/>
              <w:bottom w:val="single" w:sz="8" w:space="0" w:color="auto"/>
              <w:right w:val="single" w:sz="8" w:space="0" w:color="auto"/>
            </w:tcBorders>
            <w:shd w:val="clear" w:color="auto" w:fill="auto"/>
            <w:vAlign w:val="center"/>
            <w:hideMark/>
          </w:tcPr>
          <w:p w:rsidR="00434984" w:rsidRPr="009F57A7" w:rsidRDefault="00434984" w:rsidP="00E16499">
            <w:pPr>
              <w:pStyle w:val="TableText"/>
              <w:rPr>
                <w:sz w:val="18"/>
                <w:szCs w:val="18"/>
              </w:rPr>
            </w:pPr>
            <w:r w:rsidRPr="009F57A7">
              <w:rPr>
                <w:sz w:val="18"/>
                <w:szCs w:val="18"/>
              </w:rPr>
              <w:t>Fleet disposal</w:t>
            </w:r>
          </w:p>
        </w:tc>
        <w:tc>
          <w:tcPr>
            <w:tcW w:w="1034" w:type="dxa"/>
            <w:tcBorders>
              <w:top w:val="nil"/>
              <w:left w:val="nil"/>
              <w:bottom w:val="single" w:sz="8" w:space="0" w:color="auto"/>
              <w:right w:val="single" w:sz="8" w:space="0" w:color="auto"/>
            </w:tcBorders>
            <w:shd w:val="clear" w:color="auto" w:fill="auto"/>
            <w:vAlign w:val="center"/>
            <w:hideMark/>
          </w:tcPr>
          <w:p w:rsidR="00434984" w:rsidRPr="009F57A7" w:rsidRDefault="00434984" w:rsidP="009F57A7">
            <w:pPr>
              <w:pStyle w:val="TableText"/>
              <w:jc w:val="center"/>
              <w:rPr>
                <w:sz w:val="18"/>
                <w:szCs w:val="18"/>
              </w:rPr>
            </w:pPr>
            <w:r w:rsidRPr="009F57A7">
              <w:rPr>
                <w:sz w:val="18"/>
                <w:szCs w:val="18"/>
              </w:rPr>
              <w:t>$2.1M</w:t>
            </w:r>
          </w:p>
        </w:tc>
        <w:tc>
          <w:tcPr>
            <w:tcW w:w="964" w:type="dxa"/>
            <w:tcBorders>
              <w:top w:val="nil"/>
              <w:left w:val="nil"/>
              <w:bottom w:val="single" w:sz="8" w:space="0" w:color="auto"/>
              <w:right w:val="single" w:sz="8" w:space="0" w:color="auto"/>
            </w:tcBorders>
            <w:shd w:val="clear" w:color="auto" w:fill="auto"/>
            <w:vAlign w:val="center"/>
            <w:hideMark/>
          </w:tcPr>
          <w:p w:rsidR="00434984" w:rsidRPr="009F57A7" w:rsidRDefault="00434984" w:rsidP="009F57A7">
            <w:pPr>
              <w:pStyle w:val="TableText"/>
              <w:jc w:val="center"/>
              <w:rPr>
                <w:sz w:val="18"/>
                <w:szCs w:val="18"/>
              </w:rPr>
            </w:pPr>
            <w:r w:rsidRPr="009F57A7">
              <w:rPr>
                <w:sz w:val="18"/>
                <w:szCs w:val="18"/>
              </w:rPr>
              <w:t>3</w:t>
            </w:r>
          </w:p>
        </w:tc>
        <w:tc>
          <w:tcPr>
            <w:tcW w:w="864" w:type="dxa"/>
            <w:tcBorders>
              <w:top w:val="nil"/>
              <w:left w:val="nil"/>
              <w:bottom w:val="single" w:sz="8" w:space="0" w:color="auto"/>
              <w:right w:val="single" w:sz="8" w:space="0" w:color="auto"/>
            </w:tcBorders>
            <w:shd w:val="clear" w:color="auto" w:fill="auto"/>
            <w:vAlign w:val="center"/>
            <w:hideMark/>
          </w:tcPr>
          <w:p w:rsidR="00434984" w:rsidRPr="009F57A7" w:rsidRDefault="00434984" w:rsidP="009F57A7">
            <w:pPr>
              <w:pStyle w:val="TableText"/>
              <w:jc w:val="center"/>
              <w:rPr>
                <w:sz w:val="18"/>
                <w:szCs w:val="18"/>
              </w:rPr>
            </w:pPr>
            <w:r w:rsidRPr="009F57A7">
              <w:rPr>
                <w:sz w:val="18"/>
                <w:szCs w:val="18"/>
              </w:rPr>
              <w:t>–</w:t>
            </w:r>
          </w:p>
        </w:tc>
        <w:tc>
          <w:tcPr>
            <w:tcW w:w="1276" w:type="dxa"/>
            <w:tcBorders>
              <w:top w:val="nil"/>
              <w:left w:val="nil"/>
              <w:bottom w:val="single" w:sz="8" w:space="0" w:color="auto"/>
              <w:right w:val="single" w:sz="8" w:space="0" w:color="auto"/>
            </w:tcBorders>
            <w:shd w:val="clear" w:color="auto" w:fill="auto"/>
            <w:vAlign w:val="center"/>
            <w:hideMark/>
          </w:tcPr>
          <w:p w:rsidR="00434984" w:rsidRPr="009F57A7" w:rsidRDefault="00434984" w:rsidP="00E16499">
            <w:pPr>
              <w:pStyle w:val="TableText"/>
              <w:rPr>
                <w:sz w:val="18"/>
                <w:szCs w:val="18"/>
              </w:rPr>
            </w:pPr>
            <w:r w:rsidRPr="009F57A7">
              <w:rPr>
                <w:sz w:val="18"/>
                <w:szCs w:val="18"/>
              </w:rPr>
              <w:t>Transactional</w:t>
            </w:r>
          </w:p>
        </w:tc>
        <w:tc>
          <w:tcPr>
            <w:tcW w:w="1134" w:type="dxa"/>
            <w:tcBorders>
              <w:top w:val="nil"/>
              <w:left w:val="nil"/>
              <w:bottom w:val="single" w:sz="8" w:space="0" w:color="auto"/>
              <w:right w:val="single" w:sz="8" w:space="0" w:color="auto"/>
            </w:tcBorders>
            <w:shd w:val="clear" w:color="auto" w:fill="auto"/>
            <w:hideMark/>
          </w:tcPr>
          <w:p w:rsidR="00434984" w:rsidRPr="009F57A7" w:rsidRDefault="00434984" w:rsidP="00E16499">
            <w:pPr>
              <w:pStyle w:val="TableText"/>
              <w:rPr>
                <w:sz w:val="18"/>
                <w:szCs w:val="18"/>
              </w:rPr>
            </w:pPr>
            <w:r w:rsidRPr="009F57A7">
              <w:rPr>
                <w:sz w:val="18"/>
                <w:szCs w:val="18"/>
              </w:rPr>
              <w:t>Open tender</w:t>
            </w:r>
          </w:p>
        </w:tc>
        <w:tc>
          <w:tcPr>
            <w:tcW w:w="993" w:type="dxa"/>
            <w:tcBorders>
              <w:top w:val="nil"/>
              <w:left w:val="nil"/>
              <w:bottom w:val="single" w:sz="8" w:space="0" w:color="auto"/>
              <w:right w:val="single" w:sz="8" w:space="0" w:color="auto"/>
            </w:tcBorders>
            <w:shd w:val="clear" w:color="auto" w:fill="auto"/>
            <w:vAlign w:val="center"/>
            <w:hideMark/>
          </w:tcPr>
          <w:p w:rsidR="00434984" w:rsidRPr="009F57A7" w:rsidRDefault="00434984" w:rsidP="00E16499">
            <w:pPr>
              <w:pStyle w:val="TableText"/>
              <w:rPr>
                <w:sz w:val="18"/>
                <w:szCs w:val="18"/>
              </w:rPr>
            </w:pPr>
            <w:r w:rsidRPr="009F57A7">
              <w:rPr>
                <w:sz w:val="18"/>
                <w:szCs w:val="18"/>
              </w:rPr>
              <w:t>Closed</w:t>
            </w:r>
          </w:p>
        </w:tc>
        <w:tc>
          <w:tcPr>
            <w:tcW w:w="953" w:type="dxa"/>
            <w:tcBorders>
              <w:top w:val="nil"/>
              <w:left w:val="nil"/>
              <w:bottom w:val="single" w:sz="8" w:space="0" w:color="auto"/>
              <w:right w:val="single" w:sz="8" w:space="0" w:color="auto"/>
            </w:tcBorders>
            <w:shd w:val="clear" w:color="auto" w:fill="auto"/>
            <w:vAlign w:val="center"/>
            <w:hideMark/>
          </w:tcPr>
          <w:p w:rsidR="00434984" w:rsidRPr="009F57A7" w:rsidRDefault="00434984" w:rsidP="009F57A7">
            <w:pPr>
              <w:pStyle w:val="TableText"/>
              <w:jc w:val="center"/>
              <w:rPr>
                <w:sz w:val="18"/>
                <w:szCs w:val="18"/>
              </w:rPr>
            </w:pPr>
            <w:r w:rsidRPr="009F57A7">
              <w:rPr>
                <w:sz w:val="18"/>
                <w:szCs w:val="18"/>
              </w:rPr>
              <w:t>1</w:t>
            </w:r>
          </w:p>
        </w:tc>
      </w:tr>
      <w:tr w:rsidR="00434984" w:rsidRPr="009F57A7" w:rsidTr="009F57A7">
        <w:trPr>
          <w:trHeight w:val="270"/>
        </w:trPr>
        <w:tc>
          <w:tcPr>
            <w:tcW w:w="1135" w:type="dxa"/>
            <w:vMerge/>
            <w:tcBorders>
              <w:top w:val="single" w:sz="8" w:space="0" w:color="auto"/>
              <w:left w:val="single" w:sz="8" w:space="0" w:color="auto"/>
              <w:bottom w:val="single" w:sz="8" w:space="0" w:color="000000"/>
              <w:right w:val="single" w:sz="8" w:space="0" w:color="auto"/>
            </w:tcBorders>
            <w:vAlign w:val="center"/>
            <w:hideMark/>
          </w:tcPr>
          <w:p w:rsidR="00434984" w:rsidRPr="009F57A7" w:rsidRDefault="00434984" w:rsidP="00E16499">
            <w:pPr>
              <w:pStyle w:val="TableText"/>
              <w:rPr>
                <w:sz w:val="18"/>
                <w:szCs w:val="18"/>
              </w:rPr>
            </w:pPr>
          </w:p>
        </w:tc>
        <w:tc>
          <w:tcPr>
            <w:tcW w:w="837" w:type="dxa"/>
            <w:vMerge/>
            <w:tcBorders>
              <w:top w:val="nil"/>
              <w:left w:val="single" w:sz="8" w:space="0" w:color="auto"/>
              <w:bottom w:val="single" w:sz="8" w:space="0" w:color="000000"/>
              <w:right w:val="single" w:sz="8" w:space="0" w:color="auto"/>
            </w:tcBorders>
            <w:vAlign w:val="center"/>
            <w:hideMark/>
          </w:tcPr>
          <w:p w:rsidR="00434984" w:rsidRPr="009F57A7" w:rsidRDefault="00434984" w:rsidP="009F57A7">
            <w:pPr>
              <w:pStyle w:val="TableText"/>
              <w:jc w:val="center"/>
              <w:rPr>
                <w:sz w:val="18"/>
                <w:szCs w:val="18"/>
              </w:rPr>
            </w:pPr>
          </w:p>
        </w:tc>
        <w:tc>
          <w:tcPr>
            <w:tcW w:w="1262" w:type="dxa"/>
            <w:tcBorders>
              <w:top w:val="nil"/>
              <w:left w:val="nil"/>
              <w:bottom w:val="single" w:sz="8" w:space="0" w:color="auto"/>
              <w:right w:val="single" w:sz="8" w:space="0" w:color="auto"/>
            </w:tcBorders>
            <w:shd w:val="clear" w:color="auto" w:fill="auto"/>
            <w:vAlign w:val="center"/>
            <w:hideMark/>
          </w:tcPr>
          <w:p w:rsidR="00434984" w:rsidRPr="009F57A7" w:rsidRDefault="00434984" w:rsidP="00E16499">
            <w:pPr>
              <w:pStyle w:val="TableText"/>
              <w:rPr>
                <w:sz w:val="18"/>
                <w:szCs w:val="18"/>
              </w:rPr>
            </w:pPr>
            <w:r w:rsidRPr="009F57A7">
              <w:rPr>
                <w:sz w:val="18"/>
                <w:szCs w:val="18"/>
              </w:rPr>
              <w:t>Document mail exchange</w:t>
            </w:r>
          </w:p>
        </w:tc>
        <w:tc>
          <w:tcPr>
            <w:tcW w:w="1034" w:type="dxa"/>
            <w:tcBorders>
              <w:top w:val="nil"/>
              <w:left w:val="nil"/>
              <w:bottom w:val="single" w:sz="8" w:space="0" w:color="auto"/>
              <w:right w:val="single" w:sz="8" w:space="0" w:color="auto"/>
            </w:tcBorders>
            <w:shd w:val="clear" w:color="auto" w:fill="auto"/>
            <w:vAlign w:val="center"/>
            <w:hideMark/>
          </w:tcPr>
          <w:p w:rsidR="00434984" w:rsidRPr="009F57A7" w:rsidRDefault="00434984" w:rsidP="009F57A7">
            <w:pPr>
              <w:pStyle w:val="TableText"/>
              <w:jc w:val="center"/>
              <w:rPr>
                <w:sz w:val="18"/>
                <w:szCs w:val="18"/>
              </w:rPr>
            </w:pPr>
            <w:r w:rsidRPr="009F57A7">
              <w:rPr>
                <w:sz w:val="18"/>
                <w:szCs w:val="18"/>
              </w:rPr>
              <w:t>$17.5M</w:t>
            </w:r>
          </w:p>
        </w:tc>
        <w:tc>
          <w:tcPr>
            <w:tcW w:w="964" w:type="dxa"/>
            <w:tcBorders>
              <w:top w:val="nil"/>
              <w:left w:val="nil"/>
              <w:bottom w:val="single" w:sz="8" w:space="0" w:color="auto"/>
              <w:right w:val="single" w:sz="8" w:space="0" w:color="auto"/>
            </w:tcBorders>
            <w:shd w:val="clear" w:color="auto" w:fill="auto"/>
            <w:vAlign w:val="center"/>
            <w:hideMark/>
          </w:tcPr>
          <w:p w:rsidR="00434984" w:rsidRPr="009F57A7" w:rsidRDefault="00434984" w:rsidP="009F57A7">
            <w:pPr>
              <w:pStyle w:val="TableText"/>
              <w:jc w:val="center"/>
              <w:rPr>
                <w:sz w:val="18"/>
                <w:szCs w:val="18"/>
              </w:rPr>
            </w:pPr>
            <w:r w:rsidRPr="009F57A7">
              <w:rPr>
                <w:sz w:val="18"/>
                <w:szCs w:val="18"/>
              </w:rPr>
              <w:t>3</w:t>
            </w:r>
          </w:p>
        </w:tc>
        <w:tc>
          <w:tcPr>
            <w:tcW w:w="864" w:type="dxa"/>
            <w:tcBorders>
              <w:top w:val="nil"/>
              <w:left w:val="nil"/>
              <w:bottom w:val="single" w:sz="8" w:space="0" w:color="auto"/>
              <w:right w:val="single" w:sz="8" w:space="0" w:color="auto"/>
            </w:tcBorders>
            <w:shd w:val="clear" w:color="auto" w:fill="auto"/>
            <w:vAlign w:val="center"/>
            <w:hideMark/>
          </w:tcPr>
          <w:p w:rsidR="00434984" w:rsidRPr="009F57A7" w:rsidRDefault="00434984" w:rsidP="009F57A7">
            <w:pPr>
              <w:pStyle w:val="TableText"/>
              <w:jc w:val="center"/>
              <w:rPr>
                <w:sz w:val="18"/>
                <w:szCs w:val="18"/>
              </w:rPr>
            </w:pPr>
            <w:r w:rsidRPr="009F57A7">
              <w:rPr>
                <w:sz w:val="18"/>
                <w:szCs w:val="18"/>
              </w:rPr>
              <w:t>2x1</w:t>
            </w:r>
          </w:p>
        </w:tc>
        <w:tc>
          <w:tcPr>
            <w:tcW w:w="1276" w:type="dxa"/>
            <w:tcBorders>
              <w:top w:val="nil"/>
              <w:left w:val="nil"/>
              <w:bottom w:val="single" w:sz="8" w:space="0" w:color="auto"/>
              <w:right w:val="single" w:sz="8" w:space="0" w:color="auto"/>
            </w:tcBorders>
            <w:shd w:val="clear" w:color="auto" w:fill="auto"/>
            <w:vAlign w:val="center"/>
            <w:hideMark/>
          </w:tcPr>
          <w:p w:rsidR="00434984" w:rsidRPr="009F57A7" w:rsidRDefault="00434984" w:rsidP="00E16499">
            <w:pPr>
              <w:pStyle w:val="TableText"/>
              <w:rPr>
                <w:sz w:val="18"/>
                <w:szCs w:val="18"/>
              </w:rPr>
            </w:pPr>
            <w:r w:rsidRPr="009F57A7">
              <w:rPr>
                <w:sz w:val="18"/>
                <w:szCs w:val="18"/>
              </w:rPr>
              <w:t>Transactional</w:t>
            </w:r>
          </w:p>
        </w:tc>
        <w:tc>
          <w:tcPr>
            <w:tcW w:w="1134" w:type="dxa"/>
            <w:tcBorders>
              <w:top w:val="nil"/>
              <w:left w:val="nil"/>
              <w:bottom w:val="single" w:sz="8" w:space="0" w:color="auto"/>
              <w:right w:val="single" w:sz="8" w:space="0" w:color="auto"/>
            </w:tcBorders>
            <w:shd w:val="clear" w:color="auto" w:fill="auto"/>
            <w:hideMark/>
          </w:tcPr>
          <w:p w:rsidR="00434984" w:rsidRPr="009F57A7" w:rsidRDefault="00434984" w:rsidP="00E16499">
            <w:pPr>
              <w:pStyle w:val="TableText"/>
              <w:rPr>
                <w:sz w:val="18"/>
                <w:szCs w:val="18"/>
              </w:rPr>
            </w:pPr>
            <w:r w:rsidRPr="009F57A7">
              <w:rPr>
                <w:sz w:val="18"/>
                <w:szCs w:val="18"/>
              </w:rPr>
              <w:t>Direct negotiation</w:t>
            </w:r>
          </w:p>
        </w:tc>
        <w:tc>
          <w:tcPr>
            <w:tcW w:w="993" w:type="dxa"/>
            <w:tcBorders>
              <w:top w:val="nil"/>
              <w:left w:val="nil"/>
              <w:bottom w:val="single" w:sz="8" w:space="0" w:color="auto"/>
              <w:right w:val="single" w:sz="8" w:space="0" w:color="auto"/>
            </w:tcBorders>
            <w:shd w:val="clear" w:color="auto" w:fill="auto"/>
            <w:vAlign w:val="center"/>
            <w:hideMark/>
          </w:tcPr>
          <w:p w:rsidR="00434984" w:rsidRPr="009F57A7" w:rsidRDefault="00434984" w:rsidP="00E16499">
            <w:pPr>
              <w:pStyle w:val="TableText"/>
              <w:rPr>
                <w:sz w:val="18"/>
                <w:szCs w:val="18"/>
              </w:rPr>
            </w:pPr>
            <w:r w:rsidRPr="009F57A7">
              <w:rPr>
                <w:sz w:val="18"/>
                <w:szCs w:val="18"/>
              </w:rPr>
              <w:t>Closed</w:t>
            </w:r>
          </w:p>
        </w:tc>
        <w:tc>
          <w:tcPr>
            <w:tcW w:w="953" w:type="dxa"/>
            <w:tcBorders>
              <w:top w:val="nil"/>
              <w:left w:val="nil"/>
              <w:bottom w:val="single" w:sz="8" w:space="0" w:color="auto"/>
              <w:right w:val="single" w:sz="8" w:space="0" w:color="auto"/>
            </w:tcBorders>
            <w:shd w:val="clear" w:color="auto" w:fill="auto"/>
            <w:vAlign w:val="center"/>
            <w:hideMark/>
          </w:tcPr>
          <w:p w:rsidR="00434984" w:rsidRPr="009F57A7" w:rsidRDefault="00434984" w:rsidP="009F57A7">
            <w:pPr>
              <w:pStyle w:val="TableText"/>
              <w:jc w:val="center"/>
              <w:rPr>
                <w:sz w:val="18"/>
                <w:szCs w:val="18"/>
              </w:rPr>
            </w:pPr>
            <w:r w:rsidRPr="009F57A7">
              <w:rPr>
                <w:sz w:val="18"/>
                <w:szCs w:val="18"/>
              </w:rPr>
              <w:t>1</w:t>
            </w:r>
          </w:p>
        </w:tc>
      </w:tr>
      <w:tr w:rsidR="00190152" w:rsidRPr="009F57A7" w:rsidTr="009F57A7">
        <w:trPr>
          <w:trHeight w:val="493"/>
        </w:trPr>
        <w:tc>
          <w:tcPr>
            <w:tcW w:w="11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B5211" w:rsidRPr="009F57A7" w:rsidRDefault="00FB5211" w:rsidP="00E16499">
            <w:pPr>
              <w:pStyle w:val="TableText"/>
              <w:rPr>
                <w:sz w:val="18"/>
                <w:szCs w:val="18"/>
              </w:rPr>
            </w:pPr>
            <w:r w:rsidRPr="009F57A7">
              <w:rPr>
                <w:sz w:val="18"/>
                <w:szCs w:val="18"/>
              </w:rPr>
              <w:t>Totals</w:t>
            </w:r>
          </w:p>
        </w:tc>
        <w:tc>
          <w:tcPr>
            <w:tcW w:w="8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B5211" w:rsidRPr="009F57A7" w:rsidRDefault="001D77CA" w:rsidP="009F57A7">
            <w:pPr>
              <w:pStyle w:val="TableText"/>
              <w:jc w:val="center"/>
              <w:rPr>
                <w:sz w:val="18"/>
                <w:szCs w:val="18"/>
              </w:rPr>
            </w:pPr>
            <w:r w:rsidRPr="009F57A7">
              <w:rPr>
                <w:sz w:val="18"/>
                <w:szCs w:val="18"/>
              </w:rPr>
              <w:t>6</w:t>
            </w: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B5211" w:rsidRPr="009F57A7" w:rsidRDefault="00FB5211" w:rsidP="00E16499">
            <w:pPr>
              <w:pStyle w:val="TableText"/>
              <w:rPr>
                <w:sz w:val="18"/>
                <w:szCs w:val="18"/>
              </w:rPr>
            </w:pPr>
          </w:p>
        </w:tc>
        <w:tc>
          <w:tcPr>
            <w:tcW w:w="10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B5211" w:rsidRPr="009F57A7" w:rsidRDefault="00FB5211" w:rsidP="009F57A7">
            <w:pPr>
              <w:pStyle w:val="TableText"/>
              <w:jc w:val="center"/>
              <w:rPr>
                <w:sz w:val="18"/>
                <w:szCs w:val="18"/>
              </w:rPr>
            </w:pPr>
            <w:r w:rsidRPr="009F57A7">
              <w:rPr>
                <w:sz w:val="18"/>
                <w:szCs w:val="18"/>
              </w:rPr>
              <w:t>$</w:t>
            </w:r>
            <w:r w:rsidR="00C71868" w:rsidRPr="009F57A7">
              <w:rPr>
                <w:sz w:val="18"/>
                <w:szCs w:val="18"/>
              </w:rPr>
              <w:t>65</w:t>
            </w:r>
            <w:r w:rsidR="00654F4D" w:rsidRPr="009F57A7">
              <w:rPr>
                <w:sz w:val="18"/>
                <w:szCs w:val="18"/>
              </w:rPr>
              <w:t>8</w:t>
            </w:r>
            <w:r w:rsidR="008C1874" w:rsidRPr="009F57A7">
              <w:rPr>
                <w:sz w:val="18"/>
                <w:szCs w:val="18"/>
              </w:rPr>
              <w:t>.6M</w:t>
            </w:r>
          </w:p>
        </w:tc>
        <w:tc>
          <w:tcPr>
            <w:tcW w:w="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B5211" w:rsidRPr="009F57A7" w:rsidRDefault="00FB5211" w:rsidP="00E16499">
            <w:pPr>
              <w:pStyle w:val="TableText"/>
              <w:rPr>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B5211" w:rsidRPr="009F57A7" w:rsidRDefault="00FB5211" w:rsidP="00E16499">
            <w:pPr>
              <w:pStyle w:val="TableText"/>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B5211" w:rsidRPr="009F57A7" w:rsidRDefault="00FB5211" w:rsidP="00E16499">
            <w:pPr>
              <w:pStyle w:val="TableText"/>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B5211" w:rsidRPr="009F57A7" w:rsidRDefault="00FB5211" w:rsidP="00E16499">
            <w:pPr>
              <w:pStyle w:val="TableText"/>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B5211" w:rsidRPr="009F57A7" w:rsidRDefault="00FB5211" w:rsidP="00E16499">
            <w:pPr>
              <w:pStyle w:val="TableText"/>
              <w:rPr>
                <w:sz w:val="18"/>
                <w:szCs w:val="18"/>
              </w:rPr>
            </w:pPr>
          </w:p>
        </w:tc>
        <w:tc>
          <w:tcPr>
            <w:tcW w:w="9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B5211" w:rsidRPr="009F57A7" w:rsidRDefault="00FB5211" w:rsidP="00E16499">
            <w:pPr>
              <w:pStyle w:val="TableText"/>
              <w:rPr>
                <w:sz w:val="18"/>
                <w:szCs w:val="18"/>
              </w:rPr>
            </w:pPr>
          </w:p>
        </w:tc>
      </w:tr>
    </w:tbl>
    <w:p w:rsidR="002C464B" w:rsidRDefault="00D22258" w:rsidP="00E16499">
      <w:pPr>
        <w:pStyle w:val="TableText"/>
      </w:pPr>
      <w:bookmarkStart w:id="82" w:name="_Ref393790727"/>
      <w:bookmarkStart w:id="83" w:name="_Ref417731772"/>
      <w:bookmarkStart w:id="84" w:name="_Toc366693327"/>
      <w:r>
        <w:t xml:space="preserve"> [1] </w:t>
      </w:r>
      <w:r w:rsidR="00D37CA9">
        <w:t xml:space="preserve">Contracts not yet </w:t>
      </w:r>
      <w:r w:rsidR="00D37CA9" w:rsidRPr="00190152">
        <w:t>awarded</w:t>
      </w:r>
      <w:r w:rsidRPr="00AD0C9F">
        <w:t>.</w:t>
      </w:r>
    </w:p>
    <w:p w:rsidR="00E844B0" w:rsidRPr="003F1D5C" w:rsidRDefault="00E844B0" w:rsidP="00E844B0">
      <w:pPr>
        <w:pStyle w:val="Heading2NoNum"/>
      </w:pPr>
      <w:bookmarkStart w:id="85" w:name="_Toc426528707"/>
      <w:bookmarkEnd w:id="82"/>
      <w:bookmarkEnd w:id="83"/>
      <w:bookmarkEnd w:id="84"/>
      <w:r w:rsidRPr="003F1D5C">
        <w:t>Critical incident procurement</w:t>
      </w:r>
      <w:bookmarkEnd w:id="85"/>
    </w:p>
    <w:p w:rsidR="00E844B0" w:rsidRPr="003F1D5C" w:rsidRDefault="00E844B0" w:rsidP="00E844B0">
      <w:pPr>
        <w:pStyle w:val="Normal1"/>
      </w:pPr>
      <w:r w:rsidRPr="003F1D5C">
        <w:t xml:space="preserve">The </w:t>
      </w:r>
      <w:ins w:id="86" w:author="Keelie" w:date="2015-09-10T10:44:00Z">
        <w:r w:rsidR="007A405E">
          <w:t>market approach</w:t>
        </w:r>
      </w:ins>
      <w:r>
        <w:t xml:space="preserve"> </w:t>
      </w:r>
      <w:r w:rsidRPr="003F1D5C">
        <w:t>policy establishes an alternative procurement process to operate during a critical incident and any subsequent relief effort. The processes under this policy aim to accommodate urgent procurement needs while ensuring that the procurement process adopted is reasonable and conducted with appropriate consideration of good practice procurement principles.</w:t>
      </w:r>
    </w:p>
    <w:p w:rsidR="00E844B0" w:rsidRDefault="00E844B0" w:rsidP="00E844B0">
      <w:pPr>
        <w:pStyle w:val="Normal1"/>
      </w:pPr>
      <w:r w:rsidRPr="008E562F">
        <w:t>There were no critical incident procurements reported in 2014–15. This compares with four critical incident procurements valued at $0.08 million in 2013–14</w:t>
      </w:r>
      <w:r>
        <w:t>.</w:t>
      </w:r>
    </w:p>
    <w:p w:rsidR="00891EF6" w:rsidRDefault="00171CDB" w:rsidP="00E844B0">
      <w:pPr>
        <w:pStyle w:val="Heading1NoNum"/>
      </w:pPr>
      <w:bookmarkStart w:id="87" w:name="_Toc426528708"/>
      <w:bookmarkStart w:id="88" w:name="_Toc366693324"/>
      <w:r w:rsidRPr="00C30E6E">
        <w:lastRenderedPageBreak/>
        <w:t>Procurement complexity</w:t>
      </w:r>
      <w:r w:rsidR="007D1825">
        <w:t xml:space="preserve"> and VGPB oversight</w:t>
      </w:r>
      <w:bookmarkEnd w:id="87"/>
    </w:p>
    <w:p w:rsidR="008309A0" w:rsidRDefault="00C86D39" w:rsidP="008309A0">
      <w:pPr>
        <w:pStyle w:val="Normal1"/>
        <w:rPr>
          <w:lang w:eastAsia="en-US"/>
        </w:rPr>
      </w:pPr>
      <w:r>
        <w:rPr>
          <w:lang w:eastAsia="en-US"/>
        </w:rPr>
        <w:t>P</w:t>
      </w:r>
      <w:r w:rsidR="008309A0">
        <w:rPr>
          <w:lang w:eastAsia="en-US"/>
        </w:rPr>
        <w:t>rocurement complexity relates to the level of intricacy and scope of issues involved in procuring a good or service. It is measured by considering the internal and external influences on a procurement activity such as risk, total cost of ownership and market dynamics.</w:t>
      </w:r>
    </w:p>
    <w:p w:rsidR="00137DA4" w:rsidRDefault="00C86D39" w:rsidP="00872875">
      <w:pPr>
        <w:pStyle w:val="Normal1"/>
        <w:rPr>
          <w:lang w:eastAsia="en-US"/>
        </w:rPr>
      </w:pPr>
      <w:r>
        <w:rPr>
          <w:lang w:eastAsia="en-US"/>
        </w:rPr>
        <w:t>When buying goods and services, departments complete a complexity assessment and use the results to guide the sourcing strategy and how to manage risks and contractual arrangements.</w:t>
      </w:r>
    </w:p>
    <w:p w:rsidR="00137DA4" w:rsidRDefault="00137DA4" w:rsidP="00137DA4">
      <w:pPr>
        <w:pStyle w:val="Normal1"/>
      </w:pPr>
      <w:r w:rsidRPr="00E40AD3">
        <w:t xml:space="preserve">During its regular review of departments’ procurement activity plans, the VGPB identifies procurements for oversight that it considers </w:t>
      </w:r>
      <w:r>
        <w:t xml:space="preserve">to be </w:t>
      </w:r>
      <w:r w:rsidRPr="00E40AD3">
        <w:t xml:space="preserve">of strategic importance to the State. Departments can also </w:t>
      </w:r>
      <w:r>
        <w:t xml:space="preserve">nominate </w:t>
      </w:r>
      <w:r w:rsidRPr="00E40AD3">
        <w:t>specific procurements for VGPB oversight.</w:t>
      </w:r>
    </w:p>
    <w:p w:rsidR="008309A0" w:rsidRDefault="00872875" w:rsidP="00872875">
      <w:pPr>
        <w:pStyle w:val="Normal1"/>
      </w:pPr>
      <w:r>
        <w:rPr>
          <w:lang w:eastAsia="en-US"/>
        </w:rPr>
        <w:t xml:space="preserve">There are four complexity quadrants as described in </w:t>
      </w:r>
      <w:r w:rsidR="006A61B4">
        <w:rPr>
          <w:lang w:eastAsia="en-US"/>
        </w:rPr>
        <w:fldChar w:fldCharType="begin"/>
      </w:r>
      <w:r>
        <w:rPr>
          <w:lang w:eastAsia="en-US"/>
        </w:rPr>
        <w:instrText xml:space="preserve"> REF _Ref425442129 \h </w:instrText>
      </w:r>
      <w:r w:rsidR="006A61B4">
        <w:rPr>
          <w:lang w:eastAsia="en-US"/>
        </w:rPr>
      </w:r>
      <w:r w:rsidR="006A61B4">
        <w:rPr>
          <w:lang w:eastAsia="en-US"/>
        </w:rPr>
        <w:fldChar w:fldCharType="separate"/>
      </w:r>
      <w:r w:rsidR="00347122">
        <w:t xml:space="preserve">Table </w:t>
      </w:r>
      <w:r w:rsidR="00347122">
        <w:rPr>
          <w:noProof/>
        </w:rPr>
        <w:t>15</w:t>
      </w:r>
      <w:r w:rsidR="006A61B4">
        <w:rPr>
          <w:lang w:eastAsia="en-US"/>
        </w:rPr>
        <w:fldChar w:fldCharType="end"/>
      </w:r>
      <w:r>
        <w:rPr>
          <w:lang w:eastAsia="en-US"/>
        </w:rPr>
        <w:t>.</w:t>
      </w:r>
    </w:p>
    <w:p w:rsidR="008309A0" w:rsidRDefault="005B7B0C" w:rsidP="005B7B0C">
      <w:pPr>
        <w:pStyle w:val="Caption"/>
      </w:pPr>
      <w:bookmarkStart w:id="89" w:name="_Ref425442129"/>
      <w:bookmarkStart w:id="90" w:name="_Toc429646918"/>
      <w:r>
        <w:t xml:space="preserve">Table </w:t>
      </w:r>
      <w:r w:rsidR="006A61B4">
        <w:fldChar w:fldCharType="begin"/>
      </w:r>
      <w:r w:rsidR="00600068">
        <w:instrText xml:space="preserve"> SEQ Table \* ARABIC </w:instrText>
      </w:r>
      <w:r w:rsidR="006A61B4">
        <w:fldChar w:fldCharType="separate"/>
      </w:r>
      <w:r w:rsidR="00347122">
        <w:rPr>
          <w:noProof/>
        </w:rPr>
        <w:t>15</w:t>
      </w:r>
      <w:r w:rsidR="006A61B4">
        <w:fldChar w:fldCharType="end"/>
      </w:r>
      <w:bookmarkEnd w:id="89"/>
      <w:r>
        <w:t xml:space="preserve">: </w:t>
      </w:r>
      <w:r w:rsidR="00E17EAF">
        <w:t>Description of c</w:t>
      </w:r>
      <w:r w:rsidR="00872875">
        <w:t>omplexity quadrants</w:t>
      </w:r>
      <w:bookmarkEnd w:id="90"/>
    </w:p>
    <w:tbl>
      <w:tblPr>
        <w:tblStyle w:val="TableGrid"/>
        <w:tblW w:w="7644" w:type="dxa"/>
        <w:tblInd w:w="828" w:type="dxa"/>
        <w:tblLook w:val="04A0" w:firstRow="1" w:lastRow="0" w:firstColumn="1" w:lastColumn="0" w:noHBand="0" w:noVBand="1"/>
      </w:tblPr>
      <w:tblGrid>
        <w:gridCol w:w="436"/>
        <w:gridCol w:w="1488"/>
        <w:gridCol w:w="5720"/>
      </w:tblGrid>
      <w:tr w:rsidR="008309A0" w:rsidRPr="00476771" w:rsidTr="007F4439">
        <w:tc>
          <w:tcPr>
            <w:tcW w:w="436" w:type="dxa"/>
            <w:tcBorders>
              <w:bottom w:val="nil"/>
              <w:right w:val="single" w:sz="6" w:space="0" w:color="660B68"/>
            </w:tcBorders>
            <w:shd w:val="clear" w:color="auto" w:fill="650B68"/>
          </w:tcPr>
          <w:p w:rsidR="008309A0" w:rsidRPr="00834307" w:rsidRDefault="008309A0" w:rsidP="00E16499">
            <w:pPr>
              <w:pStyle w:val="TableHeader"/>
            </w:pPr>
          </w:p>
        </w:tc>
        <w:tc>
          <w:tcPr>
            <w:tcW w:w="1488" w:type="dxa"/>
            <w:tcBorders>
              <w:left w:val="single" w:sz="6" w:space="0" w:color="660B68"/>
            </w:tcBorders>
          </w:tcPr>
          <w:p w:rsidR="008309A0" w:rsidRPr="00AD1F5B" w:rsidRDefault="008309A0" w:rsidP="00E16499">
            <w:pPr>
              <w:pStyle w:val="TableHeader"/>
            </w:pPr>
            <w:r w:rsidRPr="00AD1F5B">
              <w:t>Quadrant</w:t>
            </w:r>
          </w:p>
        </w:tc>
        <w:tc>
          <w:tcPr>
            <w:tcW w:w="5720" w:type="dxa"/>
          </w:tcPr>
          <w:p w:rsidR="008309A0" w:rsidRPr="00AD1F5B" w:rsidRDefault="008309A0" w:rsidP="00E16499">
            <w:pPr>
              <w:pStyle w:val="TableHeader"/>
            </w:pPr>
            <w:r w:rsidRPr="00AD1F5B">
              <w:t>Description</w:t>
            </w:r>
          </w:p>
        </w:tc>
      </w:tr>
      <w:tr w:rsidR="008309A0" w:rsidTr="007F4439">
        <w:tc>
          <w:tcPr>
            <w:tcW w:w="436" w:type="dxa"/>
            <w:tcBorders>
              <w:top w:val="nil"/>
              <w:left w:val="single" w:sz="6" w:space="0" w:color="660B68"/>
              <w:bottom w:val="nil"/>
              <w:right w:val="single" w:sz="6" w:space="0" w:color="660B68"/>
            </w:tcBorders>
            <w:shd w:val="clear" w:color="auto" w:fill="650B68"/>
          </w:tcPr>
          <w:p w:rsidR="008309A0" w:rsidRPr="00F225B1" w:rsidRDefault="008309A0" w:rsidP="00E16499">
            <w:pPr>
              <w:pStyle w:val="TableText"/>
            </w:pPr>
            <w:r w:rsidRPr="00F225B1">
              <w:t>1</w:t>
            </w:r>
          </w:p>
        </w:tc>
        <w:tc>
          <w:tcPr>
            <w:tcW w:w="1488" w:type="dxa"/>
            <w:tcBorders>
              <w:left w:val="single" w:sz="6" w:space="0" w:color="660B68"/>
            </w:tcBorders>
          </w:tcPr>
          <w:p w:rsidR="008309A0" w:rsidRPr="00F225B1" w:rsidRDefault="008309A0" w:rsidP="00E16499">
            <w:pPr>
              <w:pStyle w:val="TableText"/>
            </w:pPr>
            <w:r w:rsidRPr="00F225B1">
              <w:t>Transactional</w:t>
            </w:r>
          </w:p>
        </w:tc>
        <w:tc>
          <w:tcPr>
            <w:tcW w:w="5720" w:type="dxa"/>
          </w:tcPr>
          <w:p w:rsidR="008309A0" w:rsidRPr="00F6202E" w:rsidRDefault="00257D32" w:rsidP="00E16499">
            <w:pPr>
              <w:pStyle w:val="TableText"/>
            </w:pPr>
            <w:r>
              <w:t xml:space="preserve">Low value and low </w:t>
            </w:r>
            <w:r w:rsidR="008309A0" w:rsidRPr="00F225B1">
              <w:t xml:space="preserve">risk transactions where approved suppliers (e.g. </w:t>
            </w:r>
            <w:r w:rsidR="007A1829">
              <w:t>SPC</w:t>
            </w:r>
            <w:r w:rsidR="00113259" w:rsidRPr="00F225B1">
              <w:t>s</w:t>
            </w:r>
            <w:r w:rsidR="008309A0" w:rsidRPr="00F225B1">
              <w:t xml:space="preserve">) are not available. </w:t>
            </w:r>
          </w:p>
        </w:tc>
      </w:tr>
      <w:tr w:rsidR="008309A0" w:rsidTr="007F4439">
        <w:tc>
          <w:tcPr>
            <w:tcW w:w="436" w:type="dxa"/>
            <w:tcBorders>
              <w:top w:val="nil"/>
              <w:left w:val="single" w:sz="6" w:space="0" w:color="660B68"/>
              <w:bottom w:val="nil"/>
              <w:right w:val="single" w:sz="6" w:space="0" w:color="660B68"/>
            </w:tcBorders>
            <w:shd w:val="clear" w:color="auto" w:fill="650B68"/>
          </w:tcPr>
          <w:p w:rsidR="008309A0" w:rsidRPr="00F225B1" w:rsidRDefault="008309A0" w:rsidP="00E16499">
            <w:pPr>
              <w:pStyle w:val="TableText"/>
            </w:pPr>
            <w:r w:rsidRPr="00F225B1">
              <w:t>2</w:t>
            </w:r>
          </w:p>
        </w:tc>
        <w:tc>
          <w:tcPr>
            <w:tcW w:w="1488" w:type="dxa"/>
            <w:tcBorders>
              <w:left w:val="single" w:sz="6" w:space="0" w:color="660B68"/>
            </w:tcBorders>
            <w:shd w:val="clear" w:color="auto" w:fill="D9D9D9" w:themeFill="background1" w:themeFillShade="D9"/>
          </w:tcPr>
          <w:p w:rsidR="008309A0" w:rsidRPr="00F225B1" w:rsidRDefault="008309A0" w:rsidP="00E16499">
            <w:pPr>
              <w:pStyle w:val="TableText"/>
            </w:pPr>
            <w:r w:rsidRPr="00F225B1">
              <w:t>Leveraged</w:t>
            </w:r>
          </w:p>
        </w:tc>
        <w:tc>
          <w:tcPr>
            <w:tcW w:w="5720" w:type="dxa"/>
            <w:shd w:val="clear" w:color="auto" w:fill="D9D9D9" w:themeFill="background1" w:themeFillShade="D9"/>
          </w:tcPr>
          <w:p w:rsidR="008309A0" w:rsidRPr="00F225B1" w:rsidRDefault="008309A0" w:rsidP="00E16499">
            <w:pPr>
              <w:pStyle w:val="TableText"/>
            </w:pPr>
            <w:r w:rsidRPr="00F225B1">
              <w:t>Frequently used goods/services in a competitive marketplace that are procured by an individual organisation or whole of government, where the organisation has the ability to drive value.</w:t>
            </w:r>
          </w:p>
        </w:tc>
      </w:tr>
      <w:tr w:rsidR="008309A0" w:rsidTr="007F4439">
        <w:tc>
          <w:tcPr>
            <w:tcW w:w="436" w:type="dxa"/>
            <w:tcBorders>
              <w:top w:val="nil"/>
              <w:left w:val="single" w:sz="6" w:space="0" w:color="660B68"/>
              <w:bottom w:val="nil"/>
              <w:right w:val="single" w:sz="6" w:space="0" w:color="660B68"/>
            </w:tcBorders>
            <w:shd w:val="clear" w:color="auto" w:fill="650B68"/>
          </w:tcPr>
          <w:p w:rsidR="008309A0" w:rsidRPr="00F225B1" w:rsidRDefault="008309A0" w:rsidP="00E16499">
            <w:pPr>
              <w:pStyle w:val="TableText"/>
            </w:pPr>
            <w:r w:rsidRPr="00F225B1">
              <w:t>3</w:t>
            </w:r>
          </w:p>
        </w:tc>
        <w:tc>
          <w:tcPr>
            <w:tcW w:w="1488" w:type="dxa"/>
            <w:tcBorders>
              <w:left w:val="single" w:sz="6" w:space="0" w:color="660B68"/>
            </w:tcBorders>
          </w:tcPr>
          <w:p w:rsidR="008309A0" w:rsidRPr="00F225B1" w:rsidRDefault="008309A0" w:rsidP="00E16499">
            <w:pPr>
              <w:pStyle w:val="TableText"/>
            </w:pPr>
            <w:r w:rsidRPr="00F225B1">
              <w:t>Focused</w:t>
            </w:r>
          </w:p>
        </w:tc>
        <w:tc>
          <w:tcPr>
            <w:tcW w:w="5720" w:type="dxa"/>
          </w:tcPr>
          <w:p w:rsidR="008309A0" w:rsidRPr="00F225B1" w:rsidRDefault="008309A0" w:rsidP="00E16499">
            <w:pPr>
              <w:pStyle w:val="TableText"/>
            </w:pPr>
            <w:r w:rsidRPr="00F225B1">
              <w:t>Procured goods/services where a limited number of suppliers are available or where novel commercial arrangements are in place. May include whole of government contracts.</w:t>
            </w:r>
          </w:p>
        </w:tc>
      </w:tr>
      <w:tr w:rsidR="008309A0" w:rsidTr="007F4439">
        <w:tc>
          <w:tcPr>
            <w:tcW w:w="436" w:type="dxa"/>
            <w:tcBorders>
              <w:top w:val="nil"/>
              <w:left w:val="single" w:sz="6" w:space="0" w:color="660B68"/>
              <w:right w:val="single" w:sz="6" w:space="0" w:color="660B68"/>
            </w:tcBorders>
            <w:shd w:val="clear" w:color="auto" w:fill="650B68"/>
          </w:tcPr>
          <w:p w:rsidR="008309A0" w:rsidRPr="00F225B1" w:rsidRDefault="008309A0" w:rsidP="00E16499">
            <w:pPr>
              <w:pStyle w:val="TableText"/>
            </w:pPr>
            <w:r w:rsidRPr="00F225B1">
              <w:t>4</w:t>
            </w:r>
          </w:p>
        </w:tc>
        <w:tc>
          <w:tcPr>
            <w:tcW w:w="1488" w:type="dxa"/>
            <w:tcBorders>
              <w:left w:val="single" w:sz="6" w:space="0" w:color="660B68"/>
            </w:tcBorders>
            <w:shd w:val="clear" w:color="auto" w:fill="D9D9D9" w:themeFill="background1" w:themeFillShade="D9"/>
          </w:tcPr>
          <w:p w:rsidR="008309A0" w:rsidRPr="00F225B1" w:rsidRDefault="008309A0" w:rsidP="00E16499">
            <w:pPr>
              <w:pStyle w:val="TableText"/>
            </w:pPr>
            <w:r w:rsidRPr="00F225B1">
              <w:t>Strategic</w:t>
            </w:r>
          </w:p>
        </w:tc>
        <w:tc>
          <w:tcPr>
            <w:tcW w:w="5720" w:type="dxa"/>
            <w:shd w:val="clear" w:color="auto" w:fill="D9D9D9" w:themeFill="background1" w:themeFillShade="D9"/>
          </w:tcPr>
          <w:p w:rsidR="008309A0" w:rsidRPr="00F225B1" w:rsidRDefault="008309A0" w:rsidP="00E16499">
            <w:pPr>
              <w:pStyle w:val="TableText"/>
            </w:pPr>
            <w:r w:rsidRPr="00F225B1">
              <w:t>Goods/services in a competitive market that are high value, where business criticality is high, and/or where the good/service is of State significance. May include whole</w:t>
            </w:r>
            <w:r w:rsidR="00113259" w:rsidRPr="00F225B1">
              <w:t xml:space="preserve"> </w:t>
            </w:r>
            <w:r w:rsidRPr="00F225B1">
              <w:t>of</w:t>
            </w:r>
            <w:r w:rsidR="00113259" w:rsidRPr="00F225B1">
              <w:t xml:space="preserve"> </w:t>
            </w:r>
            <w:r w:rsidRPr="00F225B1">
              <w:t xml:space="preserve">government contracts. </w:t>
            </w:r>
          </w:p>
        </w:tc>
      </w:tr>
    </w:tbl>
    <w:p w:rsidR="007D1825" w:rsidRDefault="007D1825" w:rsidP="007D1825">
      <w:pPr>
        <w:pStyle w:val="Heading2NoNum"/>
      </w:pPr>
      <w:bookmarkStart w:id="91" w:name="_Toc426528709"/>
      <w:r>
        <w:t>Procurement complexity in 2014–15</w:t>
      </w:r>
      <w:bookmarkEnd w:id="91"/>
    </w:p>
    <w:p w:rsidR="008309A0" w:rsidRDefault="00063B1B" w:rsidP="008E562F">
      <w:pPr>
        <w:pStyle w:val="Normal1"/>
      </w:pPr>
      <w:r>
        <w:t xml:space="preserve">Table 16 </w:t>
      </w:r>
      <w:r w:rsidR="007D1825">
        <w:t xml:space="preserve">shows the complexity assessment results for </w:t>
      </w:r>
      <w:r w:rsidR="00425661">
        <w:t>the one-off supply</w:t>
      </w:r>
      <w:r w:rsidR="00E17EAF">
        <w:t xml:space="preserve">, </w:t>
      </w:r>
      <w:r w:rsidR="00425661">
        <w:t xml:space="preserve">SEPC </w:t>
      </w:r>
      <w:r w:rsidR="00E17EAF">
        <w:t xml:space="preserve">and SPC </w:t>
      </w:r>
      <w:r w:rsidR="007D1825">
        <w:t>approvals</w:t>
      </w:r>
      <w:r w:rsidR="00333B4F">
        <w:t xml:space="preserve"> reported</w:t>
      </w:r>
      <w:r w:rsidR="009C1E6E">
        <w:t xml:space="preserve"> by departments</w:t>
      </w:r>
      <w:r w:rsidR="007D1825">
        <w:t xml:space="preserve"> i</w:t>
      </w:r>
      <w:r w:rsidR="00872875">
        <w:t>n 2014–15</w:t>
      </w:r>
      <w:r w:rsidR="007D1825">
        <w:t>.</w:t>
      </w:r>
    </w:p>
    <w:p w:rsidR="00063B1B" w:rsidRDefault="00782085" w:rsidP="00063B1B">
      <w:pPr>
        <w:pStyle w:val="Normal1"/>
      </w:pPr>
      <w:r>
        <w:t>Under the current VGPB supply policy framework, departments complete a complexity assessment at the start of every procurement process unless purchasing from an established SEPC or SPC. Departments that transitioned part</w:t>
      </w:r>
      <w:r w:rsidR="00571365">
        <w:t>-way</w:t>
      </w:r>
      <w:r>
        <w:t xml:space="preserve"> through 2014–15 did not carry out complexity assessments while operating under the former framework. As a result, the total number and value in Table 16 does not match the total one-off supply, SEPC and SPC approvals reported under </w:t>
      </w:r>
      <w:r w:rsidRPr="00782085">
        <w:rPr>
          <w:i/>
        </w:rPr>
        <w:t>Procurement spend</w:t>
      </w:r>
      <w:r>
        <w:t>.</w:t>
      </w:r>
      <w:bookmarkStart w:id="92" w:name="_Ref425586906"/>
    </w:p>
    <w:p w:rsidR="00063B1B" w:rsidRDefault="00063B1B">
      <w:pPr>
        <w:rPr>
          <w:rFonts w:ascii="Calibri" w:hAnsi="Calibri" w:cs="Calibri"/>
          <w:b/>
          <w:sz w:val="22"/>
          <w:szCs w:val="22"/>
        </w:rPr>
      </w:pPr>
      <w:r>
        <w:br w:type="page"/>
      </w:r>
    </w:p>
    <w:p w:rsidR="0047585D" w:rsidRDefault="0047585D" w:rsidP="00063B1B">
      <w:pPr>
        <w:pStyle w:val="Caption"/>
      </w:pPr>
      <w:bookmarkStart w:id="93" w:name="_Toc429646919"/>
      <w:r>
        <w:lastRenderedPageBreak/>
        <w:t xml:space="preserve">Table </w:t>
      </w:r>
      <w:r w:rsidR="006A61B4">
        <w:fldChar w:fldCharType="begin"/>
      </w:r>
      <w:r w:rsidR="00C033D3">
        <w:instrText xml:space="preserve"> SEQ Table \* ARABIC </w:instrText>
      </w:r>
      <w:r w:rsidR="006A61B4">
        <w:fldChar w:fldCharType="separate"/>
      </w:r>
      <w:r w:rsidR="00347122">
        <w:rPr>
          <w:noProof/>
        </w:rPr>
        <w:t>16</w:t>
      </w:r>
      <w:r w:rsidR="006A61B4">
        <w:rPr>
          <w:noProof/>
        </w:rPr>
        <w:fldChar w:fldCharType="end"/>
      </w:r>
      <w:bookmarkEnd w:id="92"/>
      <w:r>
        <w:t xml:space="preserve">: </w:t>
      </w:r>
      <w:r w:rsidR="00F225B1">
        <w:t xml:space="preserve">Number of </w:t>
      </w:r>
      <w:r w:rsidR="00A5366C">
        <w:t>one-off supply</w:t>
      </w:r>
      <w:r w:rsidR="00D40938">
        <w:t xml:space="preserve">, </w:t>
      </w:r>
      <w:r w:rsidR="00A5366C">
        <w:t>SEPC</w:t>
      </w:r>
      <w:r w:rsidR="00D40938">
        <w:t xml:space="preserve"> and SPC</w:t>
      </w:r>
      <w:r w:rsidR="00AC4590">
        <w:t xml:space="preserve"> </w:t>
      </w:r>
      <w:r>
        <w:t>approvals by complexity quadrant in 2014–15</w:t>
      </w:r>
      <w:bookmarkEnd w:id="93"/>
    </w:p>
    <w:tbl>
      <w:tblPr>
        <w:tblStyle w:val="TableGrid"/>
        <w:tblW w:w="7087" w:type="dxa"/>
        <w:tblInd w:w="959" w:type="dxa"/>
        <w:tblLook w:val="04A0" w:firstRow="1" w:lastRow="0" w:firstColumn="1" w:lastColumn="0" w:noHBand="0" w:noVBand="1"/>
      </w:tblPr>
      <w:tblGrid>
        <w:gridCol w:w="2211"/>
        <w:gridCol w:w="1474"/>
        <w:gridCol w:w="1560"/>
        <w:gridCol w:w="1842"/>
      </w:tblGrid>
      <w:tr w:rsidR="00AC4590" w:rsidRPr="00C71868" w:rsidTr="000B02F4">
        <w:trPr>
          <w:trHeight w:val="255"/>
        </w:trPr>
        <w:tc>
          <w:tcPr>
            <w:tcW w:w="2211" w:type="dxa"/>
            <w:shd w:val="clear" w:color="auto" w:fill="A6A6A6" w:themeFill="background1" w:themeFillShade="A6"/>
          </w:tcPr>
          <w:p w:rsidR="00AC4590" w:rsidRPr="00C71868" w:rsidRDefault="00AC4590" w:rsidP="00E16499">
            <w:pPr>
              <w:pStyle w:val="TableHeader"/>
            </w:pPr>
            <w:r w:rsidRPr="00C71868">
              <w:t>Type of complexity</w:t>
            </w:r>
          </w:p>
        </w:tc>
        <w:tc>
          <w:tcPr>
            <w:tcW w:w="1474" w:type="dxa"/>
            <w:shd w:val="clear" w:color="auto" w:fill="A6A6A6" w:themeFill="background1" w:themeFillShade="A6"/>
          </w:tcPr>
          <w:p w:rsidR="00AC4590" w:rsidRPr="00C71868" w:rsidRDefault="00AC4590" w:rsidP="00E16499">
            <w:pPr>
              <w:pStyle w:val="TableHeader"/>
            </w:pPr>
            <w:r w:rsidRPr="00C71868">
              <w:t>Number</w:t>
            </w:r>
          </w:p>
        </w:tc>
        <w:tc>
          <w:tcPr>
            <w:tcW w:w="1560" w:type="dxa"/>
            <w:shd w:val="clear" w:color="auto" w:fill="A6A6A6" w:themeFill="background1" w:themeFillShade="A6"/>
          </w:tcPr>
          <w:p w:rsidR="00AC4590" w:rsidRPr="00C71868" w:rsidRDefault="00AC4590" w:rsidP="00E16499">
            <w:pPr>
              <w:pStyle w:val="TableHeader"/>
            </w:pPr>
            <w:r w:rsidRPr="00C71868">
              <w:t>Value</w:t>
            </w:r>
          </w:p>
        </w:tc>
        <w:tc>
          <w:tcPr>
            <w:tcW w:w="1842" w:type="dxa"/>
            <w:shd w:val="clear" w:color="auto" w:fill="A6A6A6" w:themeFill="background1" w:themeFillShade="A6"/>
          </w:tcPr>
          <w:p w:rsidR="00AC4590" w:rsidRPr="00C71868" w:rsidRDefault="00AC4590" w:rsidP="00E16499">
            <w:pPr>
              <w:pStyle w:val="TableHeader"/>
            </w:pPr>
            <w:r w:rsidRPr="00C71868">
              <w:t>Average value</w:t>
            </w:r>
          </w:p>
        </w:tc>
      </w:tr>
      <w:tr w:rsidR="00A40F7C" w:rsidRPr="00C71868" w:rsidTr="008674F9">
        <w:trPr>
          <w:trHeight w:val="255"/>
        </w:trPr>
        <w:tc>
          <w:tcPr>
            <w:tcW w:w="2211" w:type="dxa"/>
            <w:vAlign w:val="center"/>
          </w:tcPr>
          <w:p w:rsidR="00A40F7C" w:rsidRPr="00C71868" w:rsidRDefault="00A40F7C">
            <w:pPr>
              <w:rPr>
                <w:rFonts w:ascii="Calibri" w:hAnsi="Calibri" w:cs="Arial"/>
                <w:sz w:val="20"/>
                <w:szCs w:val="20"/>
              </w:rPr>
            </w:pPr>
            <w:r w:rsidRPr="00C71868">
              <w:rPr>
                <w:rFonts w:ascii="Calibri" w:hAnsi="Calibri" w:cs="Arial"/>
                <w:sz w:val="20"/>
                <w:szCs w:val="20"/>
              </w:rPr>
              <w:t>Transactional</w:t>
            </w:r>
          </w:p>
        </w:tc>
        <w:tc>
          <w:tcPr>
            <w:tcW w:w="1474" w:type="dxa"/>
            <w:vAlign w:val="center"/>
          </w:tcPr>
          <w:p w:rsidR="00A40F7C" w:rsidRPr="00C71868" w:rsidRDefault="00A40F7C">
            <w:pPr>
              <w:jc w:val="center"/>
              <w:rPr>
                <w:rFonts w:ascii="Calibri" w:hAnsi="Calibri" w:cs="Arial"/>
                <w:sz w:val="20"/>
                <w:szCs w:val="20"/>
              </w:rPr>
            </w:pPr>
            <w:r w:rsidRPr="00C71868">
              <w:rPr>
                <w:rFonts w:ascii="Calibri" w:hAnsi="Calibri" w:cs="Arial"/>
                <w:sz w:val="20"/>
                <w:szCs w:val="20"/>
              </w:rPr>
              <w:t>149</w:t>
            </w:r>
          </w:p>
        </w:tc>
        <w:tc>
          <w:tcPr>
            <w:tcW w:w="1560" w:type="dxa"/>
            <w:vAlign w:val="center"/>
          </w:tcPr>
          <w:p w:rsidR="00A40F7C" w:rsidRPr="00C71868" w:rsidRDefault="00A40F7C">
            <w:pPr>
              <w:jc w:val="right"/>
              <w:rPr>
                <w:rFonts w:ascii="Calibri" w:hAnsi="Calibri" w:cs="Arial"/>
                <w:sz w:val="20"/>
                <w:szCs w:val="20"/>
              </w:rPr>
            </w:pPr>
            <w:r w:rsidRPr="00C71868">
              <w:rPr>
                <w:rFonts w:ascii="Calibri" w:hAnsi="Calibri" w:cs="Arial"/>
                <w:sz w:val="20"/>
                <w:szCs w:val="20"/>
              </w:rPr>
              <w:t>$109.6M</w:t>
            </w:r>
          </w:p>
        </w:tc>
        <w:tc>
          <w:tcPr>
            <w:tcW w:w="1842" w:type="dxa"/>
            <w:vAlign w:val="center"/>
          </w:tcPr>
          <w:p w:rsidR="00A40F7C" w:rsidRPr="00C71868" w:rsidRDefault="00A40F7C" w:rsidP="001869C0">
            <w:pPr>
              <w:ind w:right="175"/>
              <w:jc w:val="right"/>
              <w:rPr>
                <w:rFonts w:ascii="Calibri" w:hAnsi="Calibri" w:cs="Arial"/>
                <w:sz w:val="20"/>
                <w:szCs w:val="20"/>
              </w:rPr>
            </w:pPr>
            <w:r w:rsidRPr="00C71868">
              <w:rPr>
                <w:rFonts w:ascii="Calibri" w:hAnsi="Calibri" w:cs="Arial"/>
                <w:sz w:val="20"/>
                <w:szCs w:val="20"/>
              </w:rPr>
              <w:t>$0.7M</w:t>
            </w:r>
          </w:p>
        </w:tc>
      </w:tr>
      <w:tr w:rsidR="00A40F7C" w:rsidRPr="00C71868" w:rsidTr="008674F9">
        <w:trPr>
          <w:trHeight w:val="255"/>
        </w:trPr>
        <w:tc>
          <w:tcPr>
            <w:tcW w:w="2211" w:type="dxa"/>
            <w:vAlign w:val="center"/>
          </w:tcPr>
          <w:p w:rsidR="00A40F7C" w:rsidRPr="00C71868" w:rsidRDefault="00A40F7C">
            <w:pPr>
              <w:rPr>
                <w:rFonts w:ascii="Calibri" w:hAnsi="Calibri" w:cs="Arial"/>
                <w:sz w:val="20"/>
                <w:szCs w:val="20"/>
              </w:rPr>
            </w:pPr>
            <w:r w:rsidRPr="00C71868">
              <w:rPr>
                <w:rFonts w:ascii="Calibri" w:hAnsi="Calibri" w:cs="Arial"/>
                <w:sz w:val="20"/>
                <w:szCs w:val="20"/>
              </w:rPr>
              <w:t>Leveraged</w:t>
            </w:r>
          </w:p>
        </w:tc>
        <w:tc>
          <w:tcPr>
            <w:tcW w:w="1474" w:type="dxa"/>
            <w:vAlign w:val="center"/>
          </w:tcPr>
          <w:p w:rsidR="00A40F7C" w:rsidRPr="00C71868" w:rsidRDefault="00A40F7C">
            <w:pPr>
              <w:jc w:val="center"/>
              <w:rPr>
                <w:rFonts w:ascii="Calibri" w:hAnsi="Calibri" w:cs="Arial"/>
                <w:sz w:val="20"/>
                <w:szCs w:val="20"/>
              </w:rPr>
            </w:pPr>
            <w:r w:rsidRPr="00C71868">
              <w:rPr>
                <w:rFonts w:ascii="Calibri" w:hAnsi="Calibri" w:cs="Arial"/>
                <w:sz w:val="20"/>
                <w:szCs w:val="20"/>
              </w:rPr>
              <w:t>208</w:t>
            </w:r>
          </w:p>
        </w:tc>
        <w:tc>
          <w:tcPr>
            <w:tcW w:w="1560" w:type="dxa"/>
            <w:vAlign w:val="center"/>
          </w:tcPr>
          <w:p w:rsidR="00A40F7C" w:rsidRPr="00C71868" w:rsidRDefault="00A40F7C">
            <w:pPr>
              <w:jc w:val="right"/>
              <w:rPr>
                <w:rFonts w:ascii="Calibri" w:hAnsi="Calibri" w:cs="Arial"/>
                <w:sz w:val="20"/>
                <w:szCs w:val="20"/>
              </w:rPr>
            </w:pPr>
            <w:r w:rsidRPr="00C71868">
              <w:rPr>
                <w:rFonts w:ascii="Calibri" w:hAnsi="Calibri" w:cs="Arial"/>
                <w:sz w:val="20"/>
                <w:szCs w:val="20"/>
              </w:rPr>
              <w:t>$240.1M</w:t>
            </w:r>
          </w:p>
        </w:tc>
        <w:tc>
          <w:tcPr>
            <w:tcW w:w="1842" w:type="dxa"/>
            <w:vAlign w:val="center"/>
          </w:tcPr>
          <w:p w:rsidR="00A40F7C" w:rsidRPr="00C71868" w:rsidRDefault="00A40F7C" w:rsidP="001869C0">
            <w:pPr>
              <w:ind w:right="175"/>
              <w:jc w:val="right"/>
              <w:rPr>
                <w:rFonts w:ascii="Calibri" w:hAnsi="Calibri" w:cs="Arial"/>
                <w:sz w:val="20"/>
                <w:szCs w:val="20"/>
              </w:rPr>
            </w:pPr>
            <w:r w:rsidRPr="00C71868">
              <w:rPr>
                <w:rFonts w:ascii="Calibri" w:hAnsi="Calibri" w:cs="Arial"/>
                <w:sz w:val="20"/>
                <w:szCs w:val="20"/>
              </w:rPr>
              <w:t>$1.2M</w:t>
            </w:r>
          </w:p>
        </w:tc>
      </w:tr>
      <w:tr w:rsidR="00A40F7C" w:rsidRPr="00C71868" w:rsidTr="008674F9">
        <w:trPr>
          <w:trHeight w:val="345"/>
        </w:trPr>
        <w:tc>
          <w:tcPr>
            <w:tcW w:w="2211" w:type="dxa"/>
            <w:vAlign w:val="center"/>
          </w:tcPr>
          <w:p w:rsidR="00A40F7C" w:rsidRPr="00C71868" w:rsidRDefault="00A40F7C">
            <w:pPr>
              <w:rPr>
                <w:rFonts w:ascii="Calibri" w:hAnsi="Calibri" w:cs="Arial"/>
                <w:sz w:val="20"/>
                <w:szCs w:val="20"/>
              </w:rPr>
            </w:pPr>
            <w:r w:rsidRPr="00C71868">
              <w:rPr>
                <w:rFonts w:ascii="Calibri" w:hAnsi="Calibri" w:cs="Arial"/>
                <w:sz w:val="20"/>
                <w:szCs w:val="20"/>
              </w:rPr>
              <w:t>Focused</w:t>
            </w:r>
          </w:p>
        </w:tc>
        <w:tc>
          <w:tcPr>
            <w:tcW w:w="1474" w:type="dxa"/>
            <w:vAlign w:val="center"/>
          </w:tcPr>
          <w:p w:rsidR="00A40F7C" w:rsidRPr="00C71868" w:rsidRDefault="00A40F7C">
            <w:pPr>
              <w:jc w:val="center"/>
              <w:rPr>
                <w:rFonts w:ascii="Calibri" w:hAnsi="Calibri" w:cs="Arial"/>
                <w:sz w:val="20"/>
                <w:szCs w:val="20"/>
              </w:rPr>
            </w:pPr>
            <w:r w:rsidRPr="00C71868">
              <w:rPr>
                <w:rFonts w:ascii="Calibri" w:hAnsi="Calibri" w:cs="Arial"/>
                <w:sz w:val="20"/>
                <w:szCs w:val="20"/>
              </w:rPr>
              <w:t>112</w:t>
            </w:r>
          </w:p>
        </w:tc>
        <w:tc>
          <w:tcPr>
            <w:tcW w:w="1560" w:type="dxa"/>
            <w:vAlign w:val="center"/>
          </w:tcPr>
          <w:p w:rsidR="00A40F7C" w:rsidRPr="00C71868" w:rsidRDefault="00A40F7C">
            <w:pPr>
              <w:jc w:val="right"/>
              <w:rPr>
                <w:rFonts w:ascii="Calibri" w:hAnsi="Calibri" w:cs="Arial"/>
                <w:sz w:val="20"/>
                <w:szCs w:val="20"/>
              </w:rPr>
            </w:pPr>
            <w:r w:rsidRPr="00C71868">
              <w:rPr>
                <w:rFonts w:ascii="Calibri" w:hAnsi="Calibri" w:cs="Arial"/>
                <w:sz w:val="20"/>
                <w:szCs w:val="20"/>
              </w:rPr>
              <w:t>$62.4M</w:t>
            </w:r>
          </w:p>
        </w:tc>
        <w:tc>
          <w:tcPr>
            <w:tcW w:w="1842" w:type="dxa"/>
            <w:vAlign w:val="center"/>
          </w:tcPr>
          <w:p w:rsidR="00A40F7C" w:rsidRPr="00C71868" w:rsidRDefault="00A40F7C" w:rsidP="001869C0">
            <w:pPr>
              <w:ind w:right="175"/>
              <w:jc w:val="right"/>
              <w:rPr>
                <w:rFonts w:ascii="Calibri" w:hAnsi="Calibri" w:cs="Arial"/>
                <w:sz w:val="20"/>
                <w:szCs w:val="20"/>
              </w:rPr>
            </w:pPr>
            <w:r w:rsidRPr="00C71868">
              <w:rPr>
                <w:rFonts w:ascii="Calibri" w:hAnsi="Calibri" w:cs="Arial"/>
                <w:sz w:val="20"/>
                <w:szCs w:val="20"/>
              </w:rPr>
              <w:t>$0.6M</w:t>
            </w:r>
          </w:p>
        </w:tc>
      </w:tr>
      <w:tr w:rsidR="00A40F7C" w:rsidRPr="00C71868" w:rsidTr="008674F9">
        <w:trPr>
          <w:trHeight w:val="300"/>
        </w:trPr>
        <w:tc>
          <w:tcPr>
            <w:tcW w:w="2211" w:type="dxa"/>
            <w:vAlign w:val="center"/>
          </w:tcPr>
          <w:p w:rsidR="00A40F7C" w:rsidRPr="00C71868" w:rsidRDefault="00A40F7C">
            <w:pPr>
              <w:rPr>
                <w:rFonts w:ascii="Calibri" w:hAnsi="Calibri" w:cs="Arial"/>
                <w:sz w:val="20"/>
                <w:szCs w:val="20"/>
              </w:rPr>
            </w:pPr>
            <w:r w:rsidRPr="00C71868">
              <w:rPr>
                <w:rFonts w:ascii="Calibri" w:hAnsi="Calibri" w:cs="Arial"/>
                <w:sz w:val="20"/>
                <w:szCs w:val="20"/>
              </w:rPr>
              <w:t xml:space="preserve">Strategic </w:t>
            </w:r>
          </w:p>
        </w:tc>
        <w:tc>
          <w:tcPr>
            <w:tcW w:w="1474" w:type="dxa"/>
            <w:vAlign w:val="center"/>
          </w:tcPr>
          <w:p w:rsidR="00A40F7C" w:rsidRPr="00C71868" w:rsidRDefault="00A40F7C">
            <w:pPr>
              <w:jc w:val="center"/>
              <w:rPr>
                <w:rFonts w:ascii="Calibri" w:hAnsi="Calibri" w:cs="Arial"/>
                <w:sz w:val="20"/>
                <w:szCs w:val="20"/>
              </w:rPr>
            </w:pPr>
            <w:r w:rsidRPr="00C71868">
              <w:rPr>
                <w:rFonts w:ascii="Calibri" w:hAnsi="Calibri" w:cs="Arial"/>
                <w:sz w:val="20"/>
                <w:szCs w:val="20"/>
              </w:rPr>
              <w:t>107</w:t>
            </w:r>
          </w:p>
        </w:tc>
        <w:tc>
          <w:tcPr>
            <w:tcW w:w="1560" w:type="dxa"/>
            <w:vAlign w:val="center"/>
          </w:tcPr>
          <w:p w:rsidR="00A40F7C" w:rsidRPr="00C303BA" w:rsidRDefault="00035999" w:rsidP="00C303BA">
            <w:pPr>
              <w:jc w:val="right"/>
              <w:rPr>
                <w:rFonts w:ascii="Calibri" w:hAnsi="Calibri" w:cs="Arial"/>
                <w:sz w:val="20"/>
                <w:szCs w:val="20"/>
              </w:rPr>
            </w:pPr>
            <w:r w:rsidRPr="00C303BA">
              <w:rPr>
                <w:rFonts w:ascii="Calibri" w:hAnsi="Calibri" w:cs="Arial"/>
                <w:sz w:val="20"/>
                <w:szCs w:val="20"/>
              </w:rPr>
              <w:t>$9</w:t>
            </w:r>
            <w:r w:rsidR="00C303BA">
              <w:rPr>
                <w:rFonts w:ascii="Calibri" w:hAnsi="Calibri" w:cs="Arial"/>
                <w:sz w:val="20"/>
                <w:szCs w:val="20"/>
              </w:rPr>
              <w:t>54.3</w:t>
            </w:r>
            <w:r w:rsidRPr="00C303BA">
              <w:rPr>
                <w:rFonts w:ascii="Calibri" w:hAnsi="Calibri" w:cs="Arial"/>
                <w:sz w:val="20"/>
                <w:szCs w:val="20"/>
              </w:rPr>
              <w:t>M</w:t>
            </w:r>
          </w:p>
        </w:tc>
        <w:tc>
          <w:tcPr>
            <w:tcW w:w="1842" w:type="dxa"/>
            <w:vAlign w:val="center"/>
          </w:tcPr>
          <w:p w:rsidR="00A40F7C" w:rsidRPr="00C303BA" w:rsidRDefault="00035999" w:rsidP="00C303BA">
            <w:pPr>
              <w:ind w:right="175"/>
              <w:jc w:val="right"/>
              <w:rPr>
                <w:rFonts w:ascii="Calibri" w:hAnsi="Calibri" w:cs="Arial"/>
                <w:sz w:val="20"/>
                <w:szCs w:val="20"/>
              </w:rPr>
            </w:pPr>
            <w:r w:rsidRPr="00C303BA">
              <w:rPr>
                <w:rFonts w:ascii="Calibri" w:hAnsi="Calibri" w:cs="Arial"/>
                <w:sz w:val="20"/>
                <w:szCs w:val="20"/>
              </w:rPr>
              <w:t>$</w:t>
            </w:r>
            <w:r w:rsidR="00C303BA">
              <w:rPr>
                <w:rFonts w:ascii="Calibri" w:hAnsi="Calibri" w:cs="Arial"/>
                <w:sz w:val="20"/>
                <w:szCs w:val="20"/>
              </w:rPr>
              <w:t>8.9</w:t>
            </w:r>
            <w:r w:rsidRPr="00C303BA">
              <w:rPr>
                <w:rFonts w:ascii="Calibri" w:hAnsi="Calibri" w:cs="Arial"/>
                <w:sz w:val="20"/>
                <w:szCs w:val="20"/>
              </w:rPr>
              <w:t>M</w:t>
            </w:r>
            <w:r w:rsidR="001869C0" w:rsidRPr="00C303BA">
              <w:rPr>
                <w:rFonts w:ascii="Calibri" w:hAnsi="Calibri" w:cs="Arial"/>
                <w:sz w:val="18"/>
                <w:szCs w:val="18"/>
              </w:rPr>
              <w:t>[1]</w:t>
            </w:r>
          </w:p>
        </w:tc>
      </w:tr>
      <w:tr w:rsidR="00A40F7C" w:rsidRPr="00C71868" w:rsidTr="000B02F4">
        <w:trPr>
          <w:trHeight w:val="255"/>
        </w:trPr>
        <w:tc>
          <w:tcPr>
            <w:tcW w:w="2211" w:type="dxa"/>
            <w:shd w:val="clear" w:color="auto" w:fill="A6A6A6" w:themeFill="background1" w:themeFillShade="A6"/>
            <w:noWrap/>
            <w:vAlign w:val="center"/>
          </w:tcPr>
          <w:p w:rsidR="00A40F7C" w:rsidRPr="00C71868" w:rsidRDefault="00A40F7C">
            <w:pPr>
              <w:rPr>
                <w:rFonts w:ascii="Calibri" w:hAnsi="Calibri" w:cs="Arial"/>
                <w:b/>
                <w:bCs/>
                <w:color w:val="FFFFFF"/>
                <w:sz w:val="20"/>
                <w:szCs w:val="20"/>
              </w:rPr>
            </w:pPr>
            <w:r w:rsidRPr="00C71868">
              <w:rPr>
                <w:rFonts w:ascii="Calibri" w:hAnsi="Calibri" w:cs="Arial"/>
                <w:b/>
                <w:bCs/>
                <w:color w:val="FFFFFF"/>
                <w:sz w:val="20"/>
                <w:szCs w:val="20"/>
              </w:rPr>
              <w:t>Total</w:t>
            </w:r>
            <w:r w:rsidR="007713D1" w:rsidRPr="00C71868">
              <w:rPr>
                <w:rFonts w:ascii="Calibri" w:hAnsi="Calibri" w:cs="Arial"/>
                <w:b/>
                <w:bCs/>
                <w:color w:val="FFFFFF"/>
                <w:sz w:val="20"/>
                <w:szCs w:val="20"/>
              </w:rPr>
              <w:t>s</w:t>
            </w:r>
          </w:p>
        </w:tc>
        <w:tc>
          <w:tcPr>
            <w:tcW w:w="1474" w:type="dxa"/>
            <w:shd w:val="clear" w:color="auto" w:fill="A6A6A6" w:themeFill="background1" w:themeFillShade="A6"/>
            <w:noWrap/>
            <w:vAlign w:val="center"/>
          </w:tcPr>
          <w:p w:rsidR="00A40F7C" w:rsidRPr="00C71868" w:rsidRDefault="00A40F7C">
            <w:pPr>
              <w:jc w:val="center"/>
              <w:rPr>
                <w:rFonts w:ascii="Calibri" w:hAnsi="Calibri" w:cs="Arial"/>
                <w:color w:val="FFFFFF"/>
                <w:sz w:val="20"/>
                <w:szCs w:val="20"/>
              </w:rPr>
            </w:pPr>
            <w:r w:rsidRPr="00C71868">
              <w:rPr>
                <w:rFonts w:ascii="Calibri" w:hAnsi="Calibri" w:cs="Arial"/>
                <w:color w:val="FFFFFF"/>
                <w:sz w:val="20"/>
                <w:szCs w:val="20"/>
              </w:rPr>
              <w:t>576</w:t>
            </w:r>
          </w:p>
        </w:tc>
        <w:tc>
          <w:tcPr>
            <w:tcW w:w="1560" w:type="dxa"/>
            <w:shd w:val="clear" w:color="auto" w:fill="A6A6A6" w:themeFill="background1" w:themeFillShade="A6"/>
            <w:noWrap/>
            <w:vAlign w:val="center"/>
          </w:tcPr>
          <w:p w:rsidR="00A40F7C" w:rsidRPr="00C303BA" w:rsidRDefault="00035999" w:rsidP="00C303BA">
            <w:pPr>
              <w:jc w:val="right"/>
              <w:rPr>
                <w:rFonts w:ascii="Calibri" w:hAnsi="Calibri" w:cs="Arial"/>
                <w:color w:val="FFFFFF"/>
                <w:sz w:val="20"/>
                <w:szCs w:val="20"/>
              </w:rPr>
            </w:pPr>
            <w:r w:rsidRPr="00C303BA">
              <w:rPr>
                <w:rFonts w:ascii="Calibri" w:hAnsi="Calibri" w:cs="Arial"/>
                <w:color w:val="FFFFFF"/>
                <w:sz w:val="20"/>
                <w:szCs w:val="20"/>
              </w:rPr>
              <w:t>$1 3</w:t>
            </w:r>
            <w:r w:rsidR="00C303BA">
              <w:rPr>
                <w:rFonts w:ascii="Calibri" w:hAnsi="Calibri" w:cs="Arial"/>
                <w:color w:val="FFFFFF"/>
                <w:sz w:val="20"/>
                <w:szCs w:val="20"/>
              </w:rPr>
              <w:t>66</w:t>
            </w:r>
            <w:r w:rsidRPr="00C303BA">
              <w:rPr>
                <w:rFonts w:ascii="Calibri" w:hAnsi="Calibri" w:cs="Arial"/>
                <w:color w:val="FFFFFF"/>
                <w:sz w:val="20"/>
                <w:szCs w:val="20"/>
              </w:rPr>
              <w:t>.</w:t>
            </w:r>
            <w:r w:rsidR="00C303BA">
              <w:rPr>
                <w:rFonts w:ascii="Calibri" w:hAnsi="Calibri" w:cs="Arial"/>
                <w:color w:val="FFFFFF"/>
                <w:sz w:val="20"/>
                <w:szCs w:val="20"/>
              </w:rPr>
              <w:t>5</w:t>
            </w:r>
            <w:r w:rsidRPr="00C303BA">
              <w:rPr>
                <w:rFonts w:ascii="Calibri" w:hAnsi="Calibri" w:cs="Arial"/>
                <w:color w:val="FFFFFF"/>
                <w:sz w:val="20"/>
                <w:szCs w:val="20"/>
              </w:rPr>
              <w:t>M</w:t>
            </w:r>
          </w:p>
        </w:tc>
        <w:tc>
          <w:tcPr>
            <w:tcW w:w="1842" w:type="dxa"/>
            <w:shd w:val="clear" w:color="auto" w:fill="A6A6A6" w:themeFill="background1" w:themeFillShade="A6"/>
            <w:vAlign w:val="center"/>
          </w:tcPr>
          <w:p w:rsidR="00A40F7C" w:rsidRPr="00C303BA" w:rsidRDefault="00035999" w:rsidP="001869C0">
            <w:pPr>
              <w:ind w:right="175"/>
              <w:jc w:val="right"/>
              <w:rPr>
                <w:rFonts w:ascii="Calibri" w:hAnsi="Calibri" w:cs="Arial"/>
                <w:color w:val="FFFFFF"/>
                <w:sz w:val="20"/>
                <w:szCs w:val="20"/>
              </w:rPr>
            </w:pPr>
            <w:r w:rsidRPr="00C303BA">
              <w:rPr>
                <w:rFonts w:ascii="Calibri" w:hAnsi="Calibri" w:cs="Arial"/>
                <w:color w:val="FFFFFF"/>
                <w:sz w:val="20"/>
                <w:szCs w:val="20"/>
              </w:rPr>
              <w:t>$2.</w:t>
            </w:r>
            <w:r w:rsidR="00C303BA">
              <w:rPr>
                <w:rFonts w:ascii="Calibri" w:hAnsi="Calibri" w:cs="Arial"/>
                <w:color w:val="FFFFFF"/>
                <w:sz w:val="20"/>
                <w:szCs w:val="20"/>
              </w:rPr>
              <w:t>4</w:t>
            </w:r>
            <w:r w:rsidRPr="00C303BA">
              <w:rPr>
                <w:rFonts w:ascii="Calibri" w:hAnsi="Calibri" w:cs="Arial"/>
                <w:color w:val="FFFFFF"/>
                <w:sz w:val="20"/>
                <w:szCs w:val="20"/>
              </w:rPr>
              <w:t>M</w:t>
            </w:r>
          </w:p>
        </w:tc>
      </w:tr>
    </w:tbl>
    <w:p w:rsidR="005C7211" w:rsidRPr="00AD0C9F" w:rsidRDefault="001869C0" w:rsidP="00AF504C">
      <w:pPr>
        <w:pStyle w:val="Normal1"/>
        <w:rPr>
          <w:sz w:val="20"/>
          <w:szCs w:val="20"/>
        </w:rPr>
      </w:pPr>
      <w:bookmarkStart w:id="94" w:name="_Ref425590345"/>
      <w:bookmarkStart w:id="95" w:name="_Ref425590335"/>
      <w:r w:rsidRPr="006A5851">
        <w:rPr>
          <w:sz w:val="20"/>
          <w:szCs w:val="20"/>
        </w:rPr>
        <w:t>[1]</w:t>
      </w:r>
      <w:r w:rsidR="005C7211" w:rsidRPr="006A5851">
        <w:rPr>
          <w:sz w:val="20"/>
          <w:szCs w:val="20"/>
        </w:rPr>
        <w:t xml:space="preserve"> The strategic </w:t>
      </w:r>
      <w:r w:rsidR="00333B4F" w:rsidRPr="006A5851">
        <w:rPr>
          <w:sz w:val="20"/>
          <w:szCs w:val="20"/>
        </w:rPr>
        <w:t>quadrant includes two high value SPCs (see Table 14). Without these</w:t>
      </w:r>
      <w:r w:rsidRPr="006A5851">
        <w:rPr>
          <w:sz w:val="20"/>
          <w:szCs w:val="20"/>
        </w:rPr>
        <w:t xml:space="preserve"> two</w:t>
      </w:r>
      <w:r w:rsidR="00333B4F" w:rsidRPr="006A5851">
        <w:rPr>
          <w:sz w:val="20"/>
          <w:szCs w:val="20"/>
        </w:rPr>
        <w:t xml:space="preserve"> SPCs the average contract value for strategic procurement approvals</w:t>
      </w:r>
      <w:r w:rsidRPr="006A5851">
        <w:rPr>
          <w:sz w:val="20"/>
          <w:szCs w:val="20"/>
        </w:rPr>
        <w:t xml:space="preserve"> would be</w:t>
      </w:r>
      <w:r w:rsidR="00333B4F" w:rsidRPr="006A5851">
        <w:rPr>
          <w:sz w:val="20"/>
          <w:szCs w:val="20"/>
        </w:rPr>
        <w:t xml:space="preserve"> considerably lower at $3.</w:t>
      </w:r>
      <w:r w:rsidR="0065323C">
        <w:rPr>
          <w:sz w:val="20"/>
          <w:szCs w:val="20"/>
        </w:rPr>
        <w:t>3</w:t>
      </w:r>
      <w:r w:rsidR="0065323C" w:rsidRPr="006A5851">
        <w:rPr>
          <w:sz w:val="20"/>
          <w:szCs w:val="20"/>
        </w:rPr>
        <w:t xml:space="preserve"> </w:t>
      </w:r>
      <w:r w:rsidR="00333B4F" w:rsidRPr="006A5851">
        <w:rPr>
          <w:sz w:val="20"/>
          <w:szCs w:val="20"/>
        </w:rPr>
        <w:t>million.</w:t>
      </w:r>
    </w:p>
    <w:p w:rsidR="00425661" w:rsidRDefault="00425661" w:rsidP="00425661">
      <w:pPr>
        <w:pStyle w:val="Heading3NoNum"/>
      </w:pPr>
      <w:r>
        <w:t>Number of procurement approvals by complexity quadrant</w:t>
      </w:r>
    </w:p>
    <w:p w:rsidR="001A257C" w:rsidRPr="001A257C" w:rsidRDefault="001A257C" w:rsidP="001A257C">
      <w:pPr>
        <w:pStyle w:val="Normal1"/>
      </w:pPr>
      <w:r w:rsidRPr="006A5851">
        <w:t xml:space="preserve">Most procurements approvals were assessed as </w:t>
      </w:r>
      <w:r w:rsidR="00A40F7C" w:rsidRPr="006A5851">
        <w:t>leveraged</w:t>
      </w:r>
      <w:r w:rsidR="001869C0" w:rsidRPr="006A5851">
        <w:t xml:space="preserve"> (36 per cent)</w:t>
      </w:r>
      <w:r w:rsidRPr="006A5851">
        <w:t xml:space="preserve">. </w:t>
      </w:r>
      <w:r w:rsidR="00C303BA">
        <w:t xml:space="preserve">Approximately one quarter (26 </w:t>
      </w:r>
      <w:r w:rsidRPr="006A5851">
        <w:t>per cent</w:t>
      </w:r>
      <w:r w:rsidR="00C303BA">
        <w:t>)</w:t>
      </w:r>
      <w:r w:rsidRPr="006A5851">
        <w:t xml:space="preserve"> were assessed as </w:t>
      </w:r>
      <w:r w:rsidR="00A40F7C" w:rsidRPr="006A5851">
        <w:t>transactional and both focused and strategic came in at 19</w:t>
      </w:r>
      <w:r w:rsidRPr="006A5851">
        <w:t xml:space="preserve"> per cent (see </w:t>
      </w:r>
      <w:r w:rsidR="0078141B">
        <w:fldChar w:fldCharType="begin"/>
      </w:r>
      <w:r w:rsidR="0078141B">
        <w:instrText xml:space="preserve"> REF _Ref425763003 \h  \* MERGEFORMAT </w:instrText>
      </w:r>
      <w:r w:rsidR="0078141B">
        <w:fldChar w:fldCharType="separate"/>
      </w:r>
      <w:r w:rsidR="00347122">
        <w:t>Figure 8</w:t>
      </w:r>
      <w:r w:rsidR="0078141B">
        <w:fldChar w:fldCharType="end"/>
      </w:r>
      <w:r w:rsidR="001869C0" w:rsidRPr="006A5851">
        <w:t>)</w:t>
      </w:r>
      <w:r w:rsidRPr="006A5851">
        <w:t>.</w:t>
      </w:r>
    </w:p>
    <w:p w:rsidR="00F225B1" w:rsidRDefault="00F225B1" w:rsidP="00F225B1">
      <w:pPr>
        <w:pStyle w:val="Caption"/>
      </w:pPr>
      <w:bookmarkStart w:id="96" w:name="_Ref425763003"/>
      <w:bookmarkStart w:id="97" w:name="_Toc429646931"/>
      <w:r>
        <w:t xml:space="preserve">Figure </w:t>
      </w:r>
      <w:r w:rsidR="006A61B4">
        <w:fldChar w:fldCharType="begin"/>
      </w:r>
      <w:r w:rsidR="00600068">
        <w:instrText xml:space="preserve"> SEQ Figure \* ARABIC </w:instrText>
      </w:r>
      <w:r w:rsidR="006A61B4">
        <w:fldChar w:fldCharType="separate"/>
      </w:r>
      <w:r w:rsidR="00347122">
        <w:rPr>
          <w:noProof/>
        </w:rPr>
        <w:t>8</w:t>
      </w:r>
      <w:r w:rsidR="006A61B4">
        <w:fldChar w:fldCharType="end"/>
      </w:r>
      <w:bookmarkEnd w:id="94"/>
      <w:bookmarkEnd w:id="96"/>
      <w:r>
        <w:t xml:space="preserve">: </w:t>
      </w:r>
      <w:r w:rsidR="00A5366C">
        <w:t xml:space="preserve">Number of </w:t>
      </w:r>
      <w:r w:rsidR="00F9369A">
        <w:t>procurement</w:t>
      </w:r>
      <w:r w:rsidR="00A5366C">
        <w:t xml:space="preserve"> approvals </w:t>
      </w:r>
      <w:r>
        <w:t>by complexity quadrant in 2014–15</w:t>
      </w:r>
      <w:bookmarkEnd w:id="95"/>
      <w:bookmarkEnd w:id="97"/>
    </w:p>
    <w:p w:rsidR="00BD140D" w:rsidRDefault="007A405E" w:rsidP="00425661">
      <w:pPr>
        <w:pStyle w:val="Heading3NoNum"/>
      </w:pPr>
      <w:r w:rsidRPr="007A405E">
        <w:rPr>
          <w:noProof/>
          <w:lang w:eastAsia="en-AU"/>
        </w:rPr>
        <w:drawing>
          <wp:inline distT="0" distB="0" distL="0" distR="0">
            <wp:extent cx="3502152" cy="2191512"/>
            <wp:effectExtent l="19050" t="0" r="3048" b="0"/>
            <wp:docPr id="17" name="Picture 9"/>
            <wp:cNvGraphicFramePr/>
            <a:graphic xmlns:a="http://schemas.openxmlformats.org/drawingml/2006/main">
              <a:graphicData uri="http://schemas.openxmlformats.org/drawingml/2006/picture">
                <pic:pic xmlns:pic="http://schemas.openxmlformats.org/drawingml/2006/picture">
                  <pic:nvPicPr>
                    <pic:cNvPr id="0" name="DTF027_FA_vgpbar_Fig08.jpg"/>
                    <pic:cNvPicPr/>
                  </pic:nvPicPr>
                  <pic:blipFill>
                    <a:blip r:embed="rId20">
                      <a:extLst>
                        <a:ext uri="{28A0092B-C50C-407E-A947-70E740481C1C}">
                          <a14:useLocalDpi xmlns:a14="http://schemas.microsoft.com/office/drawing/2010/main" val="0"/>
                        </a:ext>
                      </a:extLst>
                    </a:blip>
                    <a:stretch>
                      <a:fillRect/>
                    </a:stretch>
                  </pic:blipFill>
                  <pic:spPr>
                    <a:xfrm>
                      <a:off x="0" y="0"/>
                      <a:ext cx="3502152" cy="2191512"/>
                    </a:xfrm>
                    <a:prstGeom prst="rect">
                      <a:avLst/>
                    </a:prstGeom>
                  </pic:spPr>
                </pic:pic>
              </a:graphicData>
            </a:graphic>
          </wp:inline>
        </w:drawing>
      </w:r>
    </w:p>
    <w:p w:rsidR="00425661" w:rsidRDefault="00425661" w:rsidP="00425661">
      <w:pPr>
        <w:pStyle w:val="Heading3NoNum"/>
      </w:pPr>
      <w:r>
        <w:t>Value of procurement approvals by complexity quadrant</w:t>
      </w:r>
    </w:p>
    <w:p w:rsidR="00664558" w:rsidRPr="006A5851" w:rsidRDefault="00F93247" w:rsidP="00AC4590">
      <w:pPr>
        <w:pStyle w:val="Normal1"/>
      </w:pPr>
      <w:r w:rsidRPr="006A5851">
        <w:t xml:space="preserve">The strategic quadrant had the highest total value with </w:t>
      </w:r>
      <w:r w:rsidR="00035999" w:rsidRPr="00C303BA">
        <w:t>70 per</w:t>
      </w:r>
      <w:r w:rsidRPr="00C303BA">
        <w:t xml:space="preserve"> c</w:t>
      </w:r>
      <w:r w:rsidRPr="006A5851">
        <w:t xml:space="preserve">ent of </w:t>
      </w:r>
      <w:r w:rsidR="001869C0" w:rsidRPr="006A5851">
        <w:t xml:space="preserve">the value of all </w:t>
      </w:r>
      <w:r w:rsidRPr="006A5851">
        <w:t>procurement approvals</w:t>
      </w:r>
      <w:r w:rsidR="004A2888" w:rsidRPr="006A5851">
        <w:t xml:space="preserve"> (see </w:t>
      </w:r>
      <w:r w:rsidR="0078141B">
        <w:fldChar w:fldCharType="begin"/>
      </w:r>
      <w:r w:rsidR="0078141B">
        <w:instrText xml:space="preserve"> REF _Ref425681974 \h  \* MERGEFORMAT </w:instrText>
      </w:r>
      <w:r w:rsidR="0078141B">
        <w:fldChar w:fldCharType="separate"/>
      </w:r>
      <w:r w:rsidR="00347122">
        <w:t>Figure 9</w:t>
      </w:r>
      <w:r w:rsidR="0078141B">
        <w:fldChar w:fldCharType="end"/>
      </w:r>
      <w:r w:rsidR="004A2888" w:rsidRPr="006A5851">
        <w:t>)</w:t>
      </w:r>
      <w:r w:rsidRPr="006A5851">
        <w:t>. Th</w:t>
      </w:r>
      <w:r w:rsidR="001869C0" w:rsidRPr="006A5851">
        <w:t>is quadrant</w:t>
      </w:r>
      <w:r w:rsidR="007778C5" w:rsidRPr="006A5851">
        <w:t xml:space="preserve"> also had the highest average contract value at $</w:t>
      </w:r>
      <w:r w:rsidR="00C303BA">
        <w:t>8.9</w:t>
      </w:r>
      <w:r w:rsidR="00A40F7C" w:rsidRPr="006A5851">
        <w:t xml:space="preserve"> </w:t>
      </w:r>
      <w:r w:rsidR="007778C5" w:rsidRPr="006A5851">
        <w:t>million</w:t>
      </w:r>
      <w:r w:rsidR="00AC4590" w:rsidRPr="006A5851">
        <w:t xml:space="preserve">. This could be expected </w:t>
      </w:r>
      <w:r w:rsidR="007778C5" w:rsidRPr="006A5851">
        <w:t>given that the strategic quadrant includes</w:t>
      </w:r>
      <w:r w:rsidR="00286425" w:rsidRPr="006A5851">
        <w:t xml:space="preserve"> high value</w:t>
      </w:r>
      <w:r w:rsidR="007778C5" w:rsidRPr="006A5851">
        <w:t xml:space="preserve"> goods and services.</w:t>
      </w:r>
      <w:r w:rsidR="001869C0" w:rsidRPr="006A5851">
        <w:t xml:space="preserve"> </w:t>
      </w:r>
      <w:r w:rsidR="00664558" w:rsidRPr="006A5851">
        <w:t xml:space="preserve">However, this quadrant also includes the </w:t>
      </w:r>
      <w:r w:rsidR="009C1E6E">
        <w:t xml:space="preserve">legal services SPC valued at </w:t>
      </w:r>
      <w:r w:rsidR="00664558" w:rsidRPr="006A5851">
        <w:t>$</w:t>
      </w:r>
      <w:r w:rsidR="006A5851" w:rsidRPr="006A5851">
        <w:t>525</w:t>
      </w:r>
      <w:r w:rsidR="00664558" w:rsidRPr="006A5851">
        <w:t xml:space="preserve">.0 million over </w:t>
      </w:r>
      <w:r w:rsidR="007A405E">
        <w:t xml:space="preserve">six </w:t>
      </w:r>
      <w:r w:rsidR="00664558" w:rsidRPr="006A5851">
        <w:t xml:space="preserve">years </w:t>
      </w:r>
      <w:r w:rsidR="007A405E">
        <w:t xml:space="preserve">and four months </w:t>
      </w:r>
      <w:r w:rsidR="009C1E6E">
        <w:t>(</w:t>
      </w:r>
      <w:r w:rsidR="00664558" w:rsidRPr="006A5851">
        <w:t>including a three-year option) which is equivalent to 5</w:t>
      </w:r>
      <w:r w:rsidR="00C303BA">
        <w:t>5</w:t>
      </w:r>
      <w:r w:rsidR="00664558" w:rsidRPr="006A5851">
        <w:t xml:space="preserve"> per cent of the total strategic quadrant value.</w:t>
      </w:r>
    </w:p>
    <w:p w:rsidR="00286425" w:rsidRPr="006A5851" w:rsidRDefault="00B32D95" w:rsidP="00AC4590">
      <w:pPr>
        <w:pStyle w:val="Normal1"/>
      </w:pPr>
      <w:r>
        <w:t>The l</w:t>
      </w:r>
      <w:r w:rsidR="001A55DB">
        <w:t>everaged</w:t>
      </w:r>
      <w:r>
        <w:t xml:space="preserve"> quadrant</w:t>
      </w:r>
      <w:r w:rsidR="001A55DB">
        <w:t xml:space="preserve"> was</w:t>
      </w:r>
      <w:r w:rsidR="00286425" w:rsidRPr="006A5851">
        <w:t xml:space="preserve"> the next hig</w:t>
      </w:r>
      <w:r w:rsidR="006A5851" w:rsidRPr="006A5851">
        <w:t xml:space="preserve">hest in value </w:t>
      </w:r>
      <w:r w:rsidR="006A5851" w:rsidRPr="00BA6D56">
        <w:t xml:space="preserve">with </w:t>
      </w:r>
      <w:r w:rsidR="00035999" w:rsidRPr="00BA6D56">
        <w:t>1</w:t>
      </w:r>
      <w:r w:rsidR="00C303BA" w:rsidRPr="00BA6D56">
        <w:t>8</w:t>
      </w:r>
      <w:r w:rsidR="00035999" w:rsidRPr="00BA6D56">
        <w:t xml:space="preserve"> per</w:t>
      </w:r>
      <w:r w:rsidR="00286425" w:rsidRPr="00BA6D56">
        <w:t xml:space="preserve"> cent</w:t>
      </w:r>
      <w:r w:rsidR="00286425" w:rsidRPr="006A5851">
        <w:t xml:space="preserve"> of the total value and an average contract value of $1.2 million.</w:t>
      </w:r>
    </w:p>
    <w:p w:rsidR="007778C5" w:rsidRDefault="00F93247" w:rsidP="00AC4590">
      <w:pPr>
        <w:pStyle w:val="Normal1"/>
      </w:pPr>
      <w:r w:rsidRPr="006A5851">
        <w:t>The focused quadrant had t</w:t>
      </w:r>
      <w:r w:rsidR="007778C5" w:rsidRPr="006A5851">
        <w:t xml:space="preserve">he lowest </w:t>
      </w:r>
      <w:r w:rsidRPr="006A5851">
        <w:t xml:space="preserve">total </w:t>
      </w:r>
      <w:r w:rsidR="007778C5" w:rsidRPr="006A5851">
        <w:t>value of procurement process approvals (</w:t>
      </w:r>
      <w:r w:rsidR="00B32D95">
        <w:t>5</w:t>
      </w:r>
      <w:r w:rsidR="00B32D95" w:rsidRPr="006A5851">
        <w:t xml:space="preserve"> </w:t>
      </w:r>
      <w:r w:rsidR="007778C5" w:rsidRPr="006A5851">
        <w:t>per cent) with the lowest average contract value ($0.6 million). This too would be expected given that the focused quadrant is for procurements where a limited number of suppliers are available or where novel commercial arrangements are in place.</w:t>
      </w:r>
    </w:p>
    <w:p w:rsidR="00425661" w:rsidRDefault="00425661" w:rsidP="00425661">
      <w:pPr>
        <w:pStyle w:val="Caption"/>
      </w:pPr>
      <w:bookmarkStart w:id="98" w:name="_Ref425681974"/>
      <w:bookmarkStart w:id="99" w:name="_Toc429646932"/>
      <w:r>
        <w:lastRenderedPageBreak/>
        <w:t xml:space="preserve">Figure </w:t>
      </w:r>
      <w:r w:rsidR="006A61B4">
        <w:fldChar w:fldCharType="begin"/>
      </w:r>
      <w:r w:rsidR="00600068">
        <w:instrText xml:space="preserve"> SEQ Figure \* ARABIC </w:instrText>
      </w:r>
      <w:r w:rsidR="006A61B4">
        <w:fldChar w:fldCharType="separate"/>
      </w:r>
      <w:r w:rsidR="00347122">
        <w:rPr>
          <w:noProof/>
        </w:rPr>
        <w:t>9</w:t>
      </w:r>
      <w:r w:rsidR="006A61B4">
        <w:fldChar w:fldCharType="end"/>
      </w:r>
      <w:bookmarkEnd w:id="98"/>
      <w:r w:rsidR="00F9369A">
        <w:t>: Value of procurement</w:t>
      </w:r>
      <w:r>
        <w:t xml:space="preserve"> approvals by complexity quadrant in 2014–15</w:t>
      </w:r>
      <w:bookmarkEnd w:id="99"/>
    </w:p>
    <w:p w:rsidR="00BD140D" w:rsidRPr="00BD140D" w:rsidRDefault="007A405E" w:rsidP="00BD140D">
      <w:pPr>
        <w:ind w:left="851"/>
      </w:pPr>
      <w:r w:rsidRPr="007A405E">
        <w:rPr>
          <w:noProof/>
        </w:rPr>
        <w:drawing>
          <wp:inline distT="0" distB="0" distL="0" distR="0">
            <wp:extent cx="3465576" cy="2584704"/>
            <wp:effectExtent l="19050" t="0" r="1524" b="0"/>
            <wp:docPr id="18" name="Picture 10"/>
            <wp:cNvGraphicFramePr/>
            <a:graphic xmlns:a="http://schemas.openxmlformats.org/drawingml/2006/main">
              <a:graphicData uri="http://schemas.openxmlformats.org/drawingml/2006/picture">
                <pic:pic xmlns:pic="http://schemas.openxmlformats.org/drawingml/2006/picture">
                  <pic:nvPicPr>
                    <pic:cNvPr id="0" name="DTF027_FA_vgpbar_Fig09.jpg"/>
                    <pic:cNvPicPr/>
                  </pic:nvPicPr>
                  <pic:blipFill>
                    <a:blip r:embed="rId21">
                      <a:extLst>
                        <a:ext uri="{28A0092B-C50C-407E-A947-70E740481C1C}">
                          <a14:useLocalDpi xmlns:a14="http://schemas.microsoft.com/office/drawing/2010/main" val="0"/>
                        </a:ext>
                      </a:extLst>
                    </a:blip>
                    <a:stretch>
                      <a:fillRect/>
                    </a:stretch>
                  </pic:blipFill>
                  <pic:spPr>
                    <a:xfrm>
                      <a:off x="0" y="0"/>
                      <a:ext cx="3465576" cy="2584704"/>
                    </a:xfrm>
                    <a:prstGeom prst="rect">
                      <a:avLst/>
                    </a:prstGeom>
                  </pic:spPr>
                </pic:pic>
              </a:graphicData>
            </a:graphic>
          </wp:inline>
        </w:drawing>
      </w:r>
    </w:p>
    <w:p w:rsidR="004443E4" w:rsidRPr="004443E4" w:rsidRDefault="004443E4" w:rsidP="004443E4">
      <w:pPr>
        <w:ind w:left="851"/>
      </w:pPr>
    </w:p>
    <w:p w:rsidR="00C57EEF" w:rsidRDefault="00BA6D56">
      <w:pPr>
        <w:pStyle w:val="Normal1"/>
        <w:rPr>
          <w:sz w:val="20"/>
          <w:szCs w:val="20"/>
        </w:rPr>
      </w:pPr>
      <w:r>
        <w:rPr>
          <w:sz w:val="20"/>
          <w:szCs w:val="20"/>
        </w:rPr>
        <w:t xml:space="preserve">Note: </w:t>
      </w:r>
      <w:r w:rsidR="00E62A91" w:rsidRPr="00E62A91">
        <w:rPr>
          <w:sz w:val="20"/>
          <w:szCs w:val="20"/>
        </w:rPr>
        <w:t>Discrepanc</w:t>
      </w:r>
      <w:r w:rsidR="00D33B05">
        <w:rPr>
          <w:sz w:val="20"/>
          <w:szCs w:val="20"/>
        </w:rPr>
        <w:t>y</w:t>
      </w:r>
      <w:r w:rsidR="00E62A91" w:rsidRPr="00E62A91">
        <w:rPr>
          <w:sz w:val="20"/>
          <w:szCs w:val="20"/>
        </w:rPr>
        <w:t xml:space="preserve"> in </w:t>
      </w:r>
      <w:r w:rsidR="00D33B05">
        <w:rPr>
          <w:sz w:val="20"/>
          <w:szCs w:val="20"/>
        </w:rPr>
        <w:t xml:space="preserve">the </w:t>
      </w:r>
      <w:r w:rsidR="00E62A91" w:rsidRPr="00E62A91">
        <w:rPr>
          <w:sz w:val="20"/>
          <w:szCs w:val="20"/>
        </w:rPr>
        <w:t>sum of components reflect</w:t>
      </w:r>
      <w:r w:rsidR="00D33B05">
        <w:rPr>
          <w:sz w:val="20"/>
          <w:szCs w:val="20"/>
        </w:rPr>
        <w:t>s</w:t>
      </w:r>
      <w:r w:rsidR="00E62A91" w:rsidRPr="00E62A91">
        <w:rPr>
          <w:sz w:val="20"/>
          <w:szCs w:val="20"/>
        </w:rPr>
        <w:t xml:space="preserve"> rounding</w:t>
      </w:r>
      <w:r w:rsidR="0065323C">
        <w:rPr>
          <w:sz w:val="20"/>
          <w:szCs w:val="20"/>
        </w:rPr>
        <w:t>.</w:t>
      </w:r>
    </w:p>
    <w:p w:rsidR="00F9369A" w:rsidRDefault="00F9369A" w:rsidP="00F9369A">
      <w:pPr>
        <w:pStyle w:val="Heading3NoNum"/>
      </w:pPr>
      <w:r>
        <w:t>Complexity quadrants by department</w:t>
      </w:r>
    </w:p>
    <w:p w:rsidR="00F9369A" w:rsidRDefault="00F9369A" w:rsidP="00F9369A">
      <w:pPr>
        <w:pStyle w:val="Normal1"/>
        <w:rPr>
          <w:lang w:eastAsia="en-US"/>
        </w:rPr>
      </w:pPr>
      <w:r>
        <w:rPr>
          <w:lang w:eastAsia="en-US"/>
        </w:rPr>
        <w:t>Table 1</w:t>
      </w:r>
      <w:r w:rsidR="009C1E6E">
        <w:rPr>
          <w:lang w:eastAsia="en-US"/>
        </w:rPr>
        <w:t>7</w:t>
      </w:r>
      <w:r>
        <w:rPr>
          <w:lang w:eastAsia="en-US"/>
        </w:rPr>
        <w:t xml:space="preserve"> shows a breakdown of complexity quadrants by department giving some insight into the procurement profile of each department.</w:t>
      </w:r>
    </w:p>
    <w:p w:rsidR="00F9369A" w:rsidRPr="00F9369A" w:rsidRDefault="00F9369A" w:rsidP="00F9369A">
      <w:pPr>
        <w:pStyle w:val="Caption"/>
        <w:rPr>
          <w:lang w:eastAsia="en-US"/>
        </w:rPr>
      </w:pPr>
      <w:bookmarkStart w:id="100" w:name="_Toc429646920"/>
      <w:r w:rsidRPr="00286425">
        <w:t xml:space="preserve">Table </w:t>
      </w:r>
      <w:r w:rsidR="006A61B4" w:rsidRPr="00286425">
        <w:fldChar w:fldCharType="begin"/>
      </w:r>
      <w:r w:rsidR="00C759DF" w:rsidRPr="00286425">
        <w:instrText xml:space="preserve"> SEQ Table \* ARABIC </w:instrText>
      </w:r>
      <w:r w:rsidR="006A61B4" w:rsidRPr="00286425">
        <w:fldChar w:fldCharType="separate"/>
      </w:r>
      <w:r w:rsidR="00347122">
        <w:rPr>
          <w:noProof/>
        </w:rPr>
        <w:t>17</w:t>
      </w:r>
      <w:r w:rsidR="006A61B4" w:rsidRPr="00286425">
        <w:fldChar w:fldCharType="end"/>
      </w:r>
      <w:r w:rsidRPr="00286425">
        <w:t>: Complexity quadrants by department</w:t>
      </w:r>
      <w:bookmarkEnd w:id="100"/>
    </w:p>
    <w:tbl>
      <w:tblPr>
        <w:tblW w:w="764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417"/>
        <w:gridCol w:w="1138"/>
        <w:gridCol w:w="953"/>
        <w:gridCol w:w="1004"/>
        <w:gridCol w:w="1004"/>
      </w:tblGrid>
      <w:tr w:rsidR="00F9369A" w:rsidRPr="009F57A7" w:rsidTr="009F57A7">
        <w:trPr>
          <w:trHeight w:val="115"/>
        </w:trPr>
        <w:tc>
          <w:tcPr>
            <w:tcW w:w="2126" w:type="dxa"/>
            <w:shd w:val="clear" w:color="auto" w:fill="A6A6A6" w:themeFill="background1" w:themeFillShade="A6"/>
            <w:vAlign w:val="bottom"/>
          </w:tcPr>
          <w:p w:rsidR="00F9369A" w:rsidRPr="009F57A7" w:rsidRDefault="00F9369A" w:rsidP="00E16499">
            <w:pPr>
              <w:pStyle w:val="TableHeader"/>
              <w:rPr>
                <w:b/>
                <w:sz w:val="20"/>
              </w:rPr>
            </w:pPr>
            <w:r w:rsidRPr="009F57A7">
              <w:rPr>
                <w:b/>
                <w:sz w:val="20"/>
              </w:rPr>
              <w:t>Department</w:t>
            </w:r>
          </w:p>
        </w:tc>
        <w:tc>
          <w:tcPr>
            <w:tcW w:w="1417" w:type="dxa"/>
            <w:shd w:val="clear" w:color="auto" w:fill="A6A6A6" w:themeFill="background1" w:themeFillShade="A6"/>
            <w:vAlign w:val="bottom"/>
          </w:tcPr>
          <w:p w:rsidR="00F9369A" w:rsidRPr="009F57A7" w:rsidRDefault="00F9369A" w:rsidP="00E16499">
            <w:pPr>
              <w:pStyle w:val="TableHeader"/>
              <w:rPr>
                <w:b/>
                <w:kern w:val="28"/>
                <w:sz w:val="20"/>
                <w:lang w:eastAsia="en-US"/>
              </w:rPr>
            </w:pPr>
            <w:r w:rsidRPr="009F57A7">
              <w:rPr>
                <w:b/>
                <w:sz w:val="20"/>
              </w:rPr>
              <w:t>Transactional</w:t>
            </w:r>
          </w:p>
        </w:tc>
        <w:tc>
          <w:tcPr>
            <w:tcW w:w="1138" w:type="dxa"/>
            <w:shd w:val="clear" w:color="auto" w:fill="A6A6A6" w:themeFill="background1" w:themeFillShade="A6"/>
            <w:noWrap/>
            <w:vAlign w:val="bottom"/>
          </w:tcPr>
          <w:p w:rsidR="00F9369A" w:rsidRPr="009F57A7" w:rsidRDefault="00F9369A" w:rsidP="00E16499">
            <w:pPr>
              <w:pStyle w:val="TableHeader"/>
              <w:rPr>
                <w:b/>
                <w:kern w:val="28"/>
                <w:sz w:val="20"/>
                <w:lang w:eastAsia="en-US"/>
              </w:rPr>
            </w:pPr>
            <w:r w:rsidRPr="009F57A7">
              <w:rPr>
                <w:b/>
                <w:sz w:val="20"/>
              </w:rPr>
              <w:t>Leveraged</w:t>
            </w:r>
          </w:p>
        </w:tc>
        <w:tc>
          <w:tcPr>
            <w:tcW w:w="953" w:type="dxa"/>
            <w:shd w:val="clear" w:color="auto" w:fill="A6A6A6" w:themeFill="background1" w:themeFillShade="A6"/>
            <w:vAlign w:val="bottom"/>
          </w:tcPr>
          <w:p w:rsidR="00F9369A" w:rsidRPr="009F57A7" w:rsidRDefault="00F9369A" w:rsidP="00E16499">
            <w:pPr>
              <w:pStyle w:val="TableHeader"/>
              <w:rPr>
                <w:b/>
                <w:kern w:val="28"/>
                <w:sz w:val="20"/>
                <w:lang w:eastAsia="en-US"/>
              </w:rPr>
            </w:pPr>
            <w:r w:rsidRPr="009F57A7">
              <w:rPr>
                <w:b/>
                <w:sz w:val="20"/>
              </w:rPr>
              <w:t xml:space="preserve">Focused </w:t>
            </w:r>
          </w:p>
        </w:tc>
        <w:tc>
          <w:tcPr>
            <w:tcW w:w="1004" w:type="dxa"/>
            <w:shd w:val="clear" w:color="auto" w:fill="A6A6A6" w:themeFill="background1" w:themeFillShade="A6"/>
            <w:vAlign w:val="bottom"/>
          </w:tcPr>
          <w:p w:rsidR="00F9369A" w:rsidRPr="009F57A7" w:rsidRDefault="00F9369A" w:rsidP="00E16499">
            <w:pPr>
              <w:pStyle w:val="TableHeader"/>
              <w:rPr>
                <w:b/>
                <w:kern w:val="28"/>
                <w:sz w:val="20"/>
                <w:lang w:eastAsia="en-US"/>
              </w:rPr>
            </w:pPr>
            <w:r w:rsidRPr="009F57A7">
              <w:rPr>
                <w:b/>
                <w:sz w:val="20"/>
              </w:rPr>
              <w:t>Strategic</w:t>
            </w:r>
          </w:p>
        </w:tc>
        <w:tc>
          <w:tcPr>
            <w:tcW w:w="1004" w:type="dxa"/>
            <w:shd w:val="clear" w:color="auto" w:fill="A6A6A6" w:themeFill="background1" w:themeFillShade="A6"/>
          </w:tcPr>
          <w:p w:rsidR="00F9369A" w:rsidRPr="009F57A7" w:rsidRDefault="00F9369A" w:rsidP="00E16499">
            <w:pPr>
              <w:pStyle w:val="TableHeader"/>
              <w:rPr>
                <w:b/>
                <w:sz w:val="20"/>
              </w:rPr>
            </w:pPr>
            <w:r w:rsidRPr="009F57A7">
              <w:rPr>
                <w:b/>
                <w:sz w:val="20"/>
              </w:rPr>
              <w:t>Totals</w:t>
            </w:r>
          </w:p>
        </w:tc>
      </w:tr>
      <w:tr w:rsidR="00AF504C" w:rsidRPr="00E537E5" w:rsidTr="009F57A7">
        <w:trPr>
          <w:trHeight w:val="540"/>
        </w:trPr>
        <w:tc>
          <w:tcPr>
            <w:tcW w:w="2126" w:type="dxa"/>
            <w:shd w:val="clear" w:color="auto" w:fill="auto"/>
          </w:tcPr>
          <w:p w:rsidR="00AF504C" w:rsidRPr="00E537E5" w:rsidRDefault="00AF504C" w:rsidP="00E16499">
            <w:pPr>
              <w:pStyle w:val="TableText"/>
            </w:pPr>
            <w:r w:rsidRPr="003621C3">
              <w:t>Economic Development, Jobs, Transport and Resources</w:t>
            </w:r>
          </w:p>
        </w:tc>
        <w:tc>
          <w:tcPr>
            <w:tcW w:w="1417" w:type="dxa"/>
            <w:shd w:val="clear" w:color="auto" w:fill="auto"/>
            <w:vAlign w:val="center"/>
          </w:tcPr>
          <w:p w:rsidR="00AF504C" w:rsidRDefault="00AF504C" w:rsidP="009F57A7">
            <w:pPr>
              <w:jc w:val="right"/>
              <w:rPr>
                <w:rFonts w:ascii="Calibri" w:hAnsi="Calibri" w:cs="Arial"/>
                <w:sz w:val="20"/>
                <w:szCs w:val="20"/>
              </w:rPr>
            </w:pPr>
            <w:r>
              <w:rPr>
                <w:rFonts w:ascii="Calibri" w:hAnsi="Calibri" w:cs="Arial"/>
                <w:sz w:val="20"/>
                <w:szCs w:val="20"/>
              </w:rPr>
              <w:t>4</w:t>
            </w:r>
          </w:p>
        </w:tc>
        <w:tc>
          <w:tcPr>
            <w:tcW w:w="1138" w:type="dxa"/>
            <w:shd w:val="clear" w:color="auto" w:fill="auto"/>
            <w:noWrap/>
            <w:vAlign w:val="center"/>
          </w:tcPr>
          <w:p w:rsidR="00AF504C" w:rsidRDefault="00AF504C" w:rsidP="009F57A7">
            <w:pPr>
              <w:jc w:val="right"/>
              <w:rPr>
                <w:rFonts w:ascii="Calibri" w:hAnsi="Calibri" w:cs="Arial"/>
                <w:sz w:val="20"/>
                <w:szCs w:val="20"/>
              </w:rPr>
            </w:pPr>
            <w:r>
              <w:rPr>
                <w:rFonts w:ascii="Calibri" w:hAnsi="Calibri" w:cs="Arial"/>
                <w:sz w:val="20"/>
                <w:szCs w:val="20"/>
              </w:rPr>
              <w:t>17</w:t>
            </w:r>
          </w:p>
        </w:tc>
        <w:tc>
          <w:tcPr>
            <w:tcW w:w="953" w:type="dxa"/>
            <w:vAlign w:val="center"/>
          </w:tcPr>
          <w:p w:rsidR="00AF504C" w:rsidRDefault="00AF504C" w:rsidP="009F57A7">
            <w:pPr>
              <w:jc w:val="right"/>
              <w:rPr>
                <w:rFonts w:ascii="Calibri" w:hAnsi="Calibri" w:cs="Arial"/>
                <w:sz w:val="20"/>
                <w:szCs w:val="20"/>
              </w:rPr>
            </w:pPr>
            <w:r>
              <w:rPr>
                <w:rFonts w:ascii="Calibri" w:hAnsi="Calibri" w:cs="Arial"/>
                <w:sz w:val="20"/>
                <w:szCs w:val="20"/>
              </w:rPr>
              <w:t>50</w:t>
            </w:r>
          </w:p>
        </w:tc>
        <w:tc>
          <w:tcPr>
            <w:tcW w:w="1004" w:type="dxa"/>
            <w:vAlign w:val="center"/>
          </w:tcPr>
          <w:p w:rsidR="00AF504C" w:rsidRDefault="00AF504C" w:rsidP="009F57A7">
            <w:pPr>
              <w:jc w:val="right"/>
              <w:rPr>
                <w:rFonts w:ascii="Calibri" w:hAnsi="Calibri" w:cs="Arial"/>
                <w:sz w:val="20"/>
                <w:szCs w:val="20"/>
              </w:rPr>
            </w:pPr>
            <w:r>
              <w:rPr>
                <w:rFonts w:ascii="Calibri" w:hAnsi="Calibri" w:cs="Arial"/>
                <w:sz w:val="20"/>
                <w:szCs w:val="20"/>
              </w:rPr>
              <w:t>3</w:t>
            </w:r>
          </w:p>
        </w:tc>
        <w:tc>
          <w:tcPr>
            <w:tcW w:w="1004" w:type="dxa"/>
            <w:vAlign w:val="center"/>
          </w:tcPr>
          <w:p w:rsidR="00AF504C" w:rsidRDefault="00AF504C" w:rsidP="009F57A7">
            <w:pPr>
              <w:jc w:val="right"/>
              <w:rPr>
                <w:rFonts w:ascii="Calibri" w:hAnsi="Calibri" w:cs="Arial"/>
                <w:sz w:val="20"/>
                <w:szCs w:val="20"/>
              </w:rPr>
            </w:pPr>
            <w:r>
              <w:rPr>
                <w:rFonts w:ascii="Calibri" w:hAnsi="Calibri" w:cs="Arial"/>
                <w:sz w:val="20"/>
                <w:szCs w:val="20"/>
              </w:rPr>
              <w:t>74</w:t>
            </w:r>
          </w:p>
        </w:tc>
      </w:tr>
      <w:tr w:rsidR="00AF504C" w:rsidRPr="00E537E5" w:rsidTr="009F57A7">
        <w:trPr>
          <w:trHeight w:val="269"/>
        </w:trPr>
        <w:tc>
          <w:tcPr>
            <w:tcW w:w="2126" w:type="dxa"/>
            <w:shd w:val="clear" w:color="auto" w:fill="auto"/>
          </w:tcPr>
          <w:p w:rsidR="00AF504C" w:rsidRPr="00E537E5" w:rsidRDefault="00AF504C" w:rsidP="00E16499">
            <w:pPr>
              <w:pStyle w:val="TableText"/>
            </w:pPr>
            <w:r w:rsidRPr="003621C3">
              <w:t>Education and Training</w:t>
            </w:r>
          </w:p>
        </w:tc>
        <w:tc>
          <w:tcPr>
            <w:tcW w:w="1417" w:type="dxa"/>
            <w:shd w:val="clear" w:color="auto" w:fill="auto"/>
            <w:vAlign w:val="center"/>
          </w:tcPr>
          <w:p w:rsidR="00AF504C" w:rsidRDefault="00AF504C" w:rsidP="009F57A7">
            <w:pPr>
              <w:jc w:val="right"/>
              <w:rPr>
                <w:rFonts w:ascii="Calibri" w:hAnsi="Calibri" w:cs="Arial"/>
                <w:sz w:val="20"/>
                <w:szCs w:val="20"/>
              </w:rPr>
            </w:pPr>
            <w:r>
              <w:rPr>
                <w:rFonts w:ascii="Calibri" w:hAnsi="Calibri" w:cs="Arial"/>
                <w:sz w:val="20"/>
                <w:szCs w:val="20"/>
              </w:rPr>
              <w:t>3</w:t>
            </w:r>
          </w:p>
        </w:tc>
        <w:tc>
          <w:tcPr>
            <w:tcW w:w="1138" w:type="dxa"/>
            <w:shd w:val="clear" w:color="auto" w:fill="auto"/>
            <w:noWrap/>
            <w:vAlign w:val="center"/>
          </w:tcPr>
          <w:p w:rsidR="00AF504C" w:rsidRDefault="00AF504C" w:rsidP="009F57A7">
            <w:pPr>
              <w:jc w:val="right"/>
              <w:rPr>
                <w:rFonts w:ascii="Calibri" w:hAnsi="Calibri" w:cs="Arial"/>
                <w:sz w:val="20"/>
                <w:szCs w:val="20"/>
              </w:rPr>
            </w:pPr>
            <w:r>
              <w:rPr>
                <w:rFonts w:ascii="Calibri" w:hAnsi="Calibri" w:cs="Arial"/>
                <w:sz w:val="20"/>
                <w:szCs w:val="20"/>
              </w:rPr>
              <w:t>170</w:t>
            </w:r>
          </w:p>
        </w:tc>
        <w:tc>
          <w:tcPr>
            <w:tcW w:w="953" w:type="dxa"/>
            <w:vAlign w:val="center"/>
          </w:tcPr>
          <w:p w:rsidR="00AF504C" w:rsidRDefault="00AF504C" w:rsidP="009F57A7">
            <w:pPr>
              <w:jc w:val="right"/>
              <w:rPr>
                <w:rFonts w:ascii="Calibri" w:hAnsi="Calibri" w:cs="Arial"/>
                <w:sz w:val="20"/>
                <w:szCs w:val="20"/>
              </w:rPr>
            </w:pPr>
            <w:r>
              <w:rPr>
                <w:rFonts w:ascii="Calibri" w:hAnsi="Calibri" w:cs="Arial"/>
                <w:sz w:val="20"/>
                <w:szCs w:val="20"/>
              </w:rPr>
              <w:t>21</w:t>
            </w:r>
          </w:p>
        </w:tc>
        <w:tc>
          <w:tcPr>
            <w:tcW w:w="1004" w:type="dxa"/>
            <w:vAlign w:val="center"/>
          </w:tcPr>
          <w:p w:rsidR="00AF504C" w:rsidRDefault="005E7313" w:rsidP="009F57A7">
            <w:pPr>
              <w:jc w:val="right"/>
              <w:rPr>
                <w:rFonts w:ascii="Calibri" w:hAnsi="Calibri" w:cs="Arial"/>
                <w:sz w:val="20"/>
                <w:szCs w:val="20"/>
              </w:rPr>
            </w:pPr>
            <w:r>
              <w:rPr>
                <w:rFonts w:ascii="Calibri" w:hAnsi="Calibri" w:cs="Arial"/>
                <w:sz w:val="20"/>
                <w:szCs w:val="20"/>
              </w:rPr>
              <w:t>..</w:t>
            </w:r>
          </w:p>
        </w:tc>
        <w:tc>
          <w:tcPr>
            <w:tcW w:w="1004" w:type="dxa"/>
            <w:vAlign w:val="center"/>
          </w:tcPr>
          <w:p w:rsidR="00AF504C" w:rsidRDefault="00AF504C" w:rsidP="009F57A7">
            <w:pPr>
              <w:jc w:val="right"/>
              <w:rPr>
                <w:rFonts w:ascii="Calibri" w:hAnsi="Calibri" w:cs="Arial"/>
                <w:sz w:val="20"/>
                <w:szCs w:val="20"/>
              </w:rPr>
            </w:pPr>
            <w:r>
              <w:rPr>
                <w:rFonts w:ascii="Calibri" w:hAnsi="Calibri" w:cs="Arial"/>
                <w:sz w:val="20"/>
                <w:szCs w:val="20"/>
              </w:rPr>
              <w:t>194</w:t>
            </w:r>
          </w:p>
        </w:tc>
      </w:tr>
      <w:tr w:rsidR="00AF504C" w:rsidRPr="00E537E5" w:rsidTr="009F57A7">
        <w:trPr>
          <w:trHeight w:val="269"/>
        </w:trPr>
        <w:tc>
          <w:tcPr>
            <w:tcW w:w="2126" w:type="dxa"/>
            <w:shd w:val="clear" w:color="auto" w:fill="auto"/>
          </w:tcPr>
          <w:p w:rsidR="00AF504C" w:rsidRPr="00E537E5" w:rsidRDefault="00AF504C" w:rsidP="00E16499">
            <w:pPr>
              <w:pStyle w:val="TableText"/>
            </w:pPr>
            <w:r w:rsidRPr="003621C3">
              <w:t>Environment, Land, Water and Planning</w:t>
            </w:r>
          </w:p>
        </w:tc>
        <w:tc>
          <w:tcPr>
            <w:tcW w:w="1417" w:type="dxa"/>
            <w:shd w:val="clear" w:color="auto" w:fill="auto"/>
            <w:vAlign w:val="center"/>
          </w:tcPr>
          <w:p w:rsidR="00AF504C" w:rsidRDefault="00AF504C" w:rsidP="009F57A7">
            <w:pPr>
              <w:jc w:val="right"/>
              <w:rPr>
                <w:rFonts w:ascii="Calibri" w:hAnsi="Calibri" w:cs="Arial"/>
                <w:sz w:val="20"/>
                <w:szCs w:val="20"/>
              </w:rPr>
            </w:pPr>
            <w:r>
              <w:rPr>
                <w:rFonts w:ascii="Calibri" w:hAnsi="Calibri" w:cs="Arial"/>
                <w:sz w:val="20"/>
                <w:szCs w:val="20"/>
              </w:rPr>
              <w:t>11</w:t>
            </w:r>
          </w:p>
        </w:tc>
        <w:tc>
          <w:tcPr>
            <w:tcW w:w="1138" w:type="dxa"/>
            <w:shd w:val="clear" w:color="auto" w:fill="auto"/>
            <w:noWrap/>
            <w:vAlign w:val="center"/>
          </w:tcPr>
          <w:p w:rsidR="00AF504C" w:rsidRDefault="00AF504C" w:rsidP="009F57A7">
            <w:pPr>
              <w:jc w:val="right"/>
              <w:rPr>
                <w:rFonts w:ascii="Calibri" w:hAnsi="Calibri" w:cs="Arial"/>
                <w:sz w:val="20"/>
                <w:szCs w:val="20"/>
              </w:rPr>
            </w:pPr>
            <w:r>
              <w:rPr>
                <w:rFonts w:ascii="Calibri" w:hAnsi="Calibri" w:cs="Arial"/>
                <w:sz w:val="20"/>
                <w:szCs w:val="20"/>
              </w:rPr>
              <w:t>2</w:t>
            </w:r>
          </w:p>
        </w:tc>
        <w:tc>
          <w:tcPr>
            <w:tcW w:w="953" w:type="dxa"/>
            <w:vAlign w:val="center"/>
          </w:tcPr>
          <w:p w:rsidR="00AF504C" w:rsidRDefault="00AF504C" w:rsidP="009F57A7">
            <w:pPr>
              <w:jc w:val="right"/>
              <w:rPr>
                <w:rFonts w:ascii="Calibri" w:hAnsi="Calibri" w:cs="Arial"/>
                <w:sz w:val="20"/>
                <w:szCs w:val="20"/>
              </w:rPr>
            </w:pPr>
            <w:r>
              <w:rPr>
                <w:rFonts w:ascii="Calibri" w:hAnsi="Calibri" w:cs="Arial"/>
                <w:sz w:val="20"/>
                <w:szCs w:val="20"/>
              </w:rPr>
              <w:t>3</w:t>
            </w:r>
          </w:p>
        </w:tc>
        <w:tc>
          <w:tcPr>
            <w:tcW w:w="1004" w:type="dxa"/>
            <w:vAlign w:val="center"/>
          </w:tcPr>
          <w:p w:rsidR="00AF504C" w:rsidRDefault="00AF504C" w:rsidP="009F57A7">
            <w:pPr>
              <w:jc w:val="right"/>
              <w:rPr>
                <w:rFonts w:ascii="Calibri" w:hAnsi="Calibri" w:cs="Arial"/>
                <w:sz w:val="20"/>
                <w:szCs w:val="20"/>
              </w:rPr>
            </w:pPr>
            <w:r>
              <w:rPr>
                <w:rFonts w:ascii="Calibri" w:hAnsi="Calibri" w:cs="Arial"/>
                <w:sz w:val="20"/>
                <w:szCs w:val="20"/>
              </w:rPr>
              <w:t>2</w:t>
            </w:r>
          </w:p>
        </w:tc>
        <w:tc>
          <w:tcPr>
            <w:tcW w:w="1004" w:type="dxa"/>
            <w:vAlign w:val="center"/>
          </w:tcPr>
          <w:p w:rsidR="00AF504C" w:rsidRDefault="00AF504C" w:rsidP="009F57A7">
            <w:pPr>
              <w:jc w:val="right"/>
              <w:rPr>
                <w:rFonts w:ascii="Calibri" w:hAnsi="Calibri" w:cs="Arial"/>
                <w:sz w:val="20"/>
                <w:szCs w:val="20"/>
              </w:rPr>
            </w:pPr>
            <w:r>
              <w:rPr>
                <w:rFonts w:ascii="Calibri" w:hAnsi="Calibri" w:cs="Arial"/>
                <w:sz w:val="20"/>
                <w:szCs w:val="20"/>
              </w:rPr>
              <w:t>18</w:t>
            </w:r>
          </w:p>
        </w:tc>
      </w:tr>
      <w:tr w:rsidR="00AF504C" w:rsidRPr="00E537E5" w:rsidTr="009F57A7">
        <w:trPr>
          <w:trHeight w:val="255"/>
        </w:trPr>
        <w:tc>
          <w:tcPr>
            <w:tcW w:w="2126" w:type="dxa"/>
            <w:shd w:val="clear" w:color="auto" w:fill="auto"/>
          </w:tcPr>
          <w:p w:rsidR="00AF504C" w:rsidRPr="006A5851" w:rsidRDefault="00AF504C" w:rsidP="00E16499">
            <w:pPr>
              <w:pStyle w:val="TableText"/>
            </w:pPr>
            <w:r w:rsidRPr="006A5851">
              <w:t>Health and Human Services</w:t>
            </w:r>
          </w:p>
        </w:tc>
        <w:tc>
          <w:tcPr>
            <w:tcW w:w="1417" w:type="dxa"/>
            <w:shd w:val="clear" w:color="auto" w:fill="auto"/>
            <w:vAlign w:val="center"/>
          </w:tcPr>
          <w:p w:rsidR="00AF504C" w:rsidRPr="006A5851" w:rsidRDefault="00AF504C" w:rsidP="009F57A7">
            <w:pPr>
              <w:jc w:val="right"/>
              <w:rPr>
                <w:rFonts w:ascii="Calibri" w:hAnsi="Calibri" w:cs="Arial"/>
                <w:sz w:val="20"/>
                <w:szCs w:val="20"/>
              </w:rPr>
            </w:pPr>
            <w:r w:rsidRPr="006A5851">
              <w:rPr>
                <w:rFonts w:ascii="Calibri" w:hAnsi="Calibri" w:cs="Arial"/>
                <w:sz w:val="20"/>
                <w:szCs w:val="20"/>
              </w:rPr>
              <w:t>9</w:t>
            </w:r>
          </w:p>
        </w:tc>
        <w:tc>
          <w:tcPr>
            <w:tcW w:w="1138" w:type="dxa"/>
            <w:shd w:val="clear" w:color="auto" w:fill="auto"/>
            <w:noWrap/>
            <w:vAlign w:val="center"/>
          </w:tcPr>
          <w:p w:rsidR="00AF504C" w:rsidRPr="006A5851" w:rsidRDefault="00AF504C" w:rsidP="009F57A7">
            <w:pPr>
              <w:jc w:val="right"/>
              <w:rPr>
                <w:rFonts w:ascii="Calibri" w:hAnsi="Calibri" w:cs="Arial"/>
                <w:sz w:val="20"/>
                <w:szCs w:val="20"/>
              </w:rPr>
            </w:pPr>
            <w:r w:rsidRPr="006A5851">
              <w:rPr>
                <w:rFonts w:ascii="Calibri" w:hAnsi="Calibri" w:cs="Arial"/>
                <w:sz w:val="20"/>
                <w:szCs w:val="20"/>
              </w:rPr>
              <w:t>9</w:t>
            </w:r>
          </w:p>
        </w:tc>
        <w:tc>
          <w:tcPr>
            <w:tcW w:w="953" w:type="dxa"/>
            <w:vAlign w:val="center"/>
          </w:tcPr>
          <w:p w:rsidR="00AF504C" w:rsidRPr="006A5851" w:rsidRDefault="005E7313" w:rsidP="009F57A7">
            <w:pPr>
              <w:jc w:val="right"/>
              <w:rPr>
                <w:rFonts w:ascii="Calibri" w:hAnsi="Calibri" w:cs="Arial"/>
                <w:sz w:val="20"/>
                <w:szCs w:val="20"/>
              </w:rPr>
            </w:pPr>
            <w:r>
              <w:rPr>
                <w:rFonts w:ascii="Calibri" w:hAnsi="Calibri" w:cs="Arial"/>
                <w:sz w:val="20"/>
                <w:szCs w:val="20"/>
              </w:rPr>
              <w:t>..</w:t>
            </w:r>
          </w:p>
        </w:tc>
        <w:tc>
          <w:tcPr>
            <w:tcW w:w="1004" w:type="dxa"/>
            <w:vAlign w:val="center"/>
          </w:tcPr>
          <w:p w:rsidR="00AF504C" w:rsidRPr="006A5851" w:rsidRDefault="00AF504C" w:rsidP="009F57A7">
            <w:pPr>
              <w:jc w:val="right"/>
              <w:rPr>
                <w:rFonts w:ascii="Calibri" w:hAnsi="Calibri" w:cs="Arial"/>
                <w:sz w:val="20"/>
                <w:szCs w:val="20"/>
              </w:rPr>
            </w:pPr>
            <w:r w:rsidRPr="006A5851">
              <w:rPr>
                <w:rFonts w:ascii="Calibri" w:hAnsi="Calibri" w:cs="Arial"/>
                <w:sz w:val="20"/>
                <w:szCs w:val="20"/>
              </w:rPr>
              <w:t>97</w:t>
            </w:r>
          </w:p>
        </w:tc>
        <w:tc>
          <w:tcPr>
            <w:tcW w:w="1004" w:type="dxa"/>
            <w:vAlign w:val="center"/>
          </w:tcPr>
          <w:p w:rsidR="00AF504C" w:rsidRPr="006A5851" w:rsidRDefault="00AF504C" w:rsidP="009F57A7">
            <w:pPr>
              <w:jc w:val="right"/>
              <w:rPr>
                <w:rFonts w:ascii="Calibri" w:hAnsi="Calibri" w:cs="Arial"/>
                <w:sz w:val="20"/>
                <w:szCs w:val="20"/>
              </w:rPr>
            </w:pPr>
            <w:r w:rsidRPr="006A5851">
              <w:rPr>
                <w:rFonts w:ascii="Calibri" w:hAnsi="Calibri" w:cs="Arial"/>
                <w:sz w:val="20"/>
                <w:szCs w:val="20"/>
              </w:rPr>
              <w:t>115</w:t>
            </w:r>
          </w:p>
        </w:tc>
      </w:tr>
      <w:tr w:rsidR="00AF504C" w:rsidRPr="00E537E5" w:rsidTr="009F57A7">
        <w:trPr>
          <w:trHeight w:val="255"/>
        </w:trPr>
        <w:tc>
          <w:tcPr>
            <w:tcW w:w="2126" w:type="dxa"/>
            <w:shd w:val="clear" w:color="auto" w:fill="auto"/>
          </w:tcPr>
          <w:p w:rsidR="00AF504C" w:rsidRPr="00E537E5" w:rsidRDefault="00AF504C" w:rsidP="00E16499">
            <w:pPr>
              <w:pStyle w:val="TableText"/>
            </w:pPr>
            <w:r w:rsidRPr="00E537E5">
              <w:t>Justice</w:t>
            </w:r>
            <w:r>
              <w:t xml:space="preserve"> and Regulation</w:t>
            </w:r>
          </w:p>
        </w:tc>
        <w:tc>
          <w:tcPr>
            <w:tcW w:w="1417" w:type="dxa"/>
            <w:shd w:val="clear" w:color="auto" w:fill="auto"/>
            <w:vAlign w:val="center"/>
          </w:tcPr>
          <w:p w:rsidR="00AF504C" w:rsidRDefault="00AF504C" w:rsidP="009F57A7">
            <w:pPr>
              <w:jc w:val="right"/>
              <w:rPr>
                <w:rFonts w:ascii="Calibri" w:hAnsi="Calibri" w:cs="Arial"/>
                <w:sz w:val="20"/>
                <w:szCs w:val="20"/>
              </w:rPr>
            </w:pPr>
            <w:r>
              <w:rPr>
                <w:rFonts w:ascii="Calibri" w:hAnsi="Calibri" w:cs="Arial"/>
                <w:sz w:val="20"/>
                <w:szCs w:val="20"/>
              </w:rPr>
              <w:t>25</w:t>
            </w:r>
          </w:p>
        </w:tc>
        <w:tc>
          <w:tcPr>
            <w:tcW w:w="1138" w:type="dxa"/>
            <w:shd w:val="clear" w:color="auto" w:fill="auto"/>
            <w:noWrap/>
            <w:vAlign w:val="center"/>
          </w:tcPr>
          <w:p w:rsidR="00AF504C" w:rsidRDefault="00AF504C" w:rsidP="009F57A7">
            <w:pPr>
              <w:jc w:val="right"/>
              <w:rPr>
                <w:rFonts w:ascii="Calibri" w:hAnsi="Calibri" w:cs="Arial"/>
                <w:sz w:val="20"/>
                <w:szCs w:val="20"/>
              </w:rPr>
            </w:pPr>
            <w:r>
              <w:rPr>
                <w:rFonts w:ascii="Calibri" w:hAnsi="Calibri" w:cs="Arial"/>
                <w:sz w:val="20"/>
                <w:szCs w:val="20"/>
              </w:rPr>
              <w:t>3</w:t>
            </w:r>
          </w:p>
        </w:tc>
        <w:tc>
          <w:tcPr>
            <w:tcW w:w="953" w:type="dxa"/>
            <w:vAlign w:val="center"/>
          </w:tcPr>
          <w:p w:rsidR="00AF504C" w:rsidRDefault="00AF504C" w:rsidP="009F57A7">
            <w:pPr>
              <w:jc w:val="right"/>
              <w:rPr>
                <w:rFonts w:ascii="Calibri" w:hAnsi="Calibri" w:cs="Arial"/>
                <w:sz w:val="20"/>
                <w:szCs w:val="20"/>
              </w:rPr>
            </w:pPr>
            <w:r>
              <w:rPr>
                <w:rFonts w:ascii="Calibri" w:hAnsi="Calibri" w:cs="Arial"/>
                <w:sz w:val="20"/>
                <w:szCs w:val="20"/>
              </w:rPr>
              <w:t>25</w:t>
            </w:r>
          </w:p>
        </w:tc>
        <w:tc>
          <w:tcPr>
            <w:tcW w:w="1004" w:type="dxa"/>
            <w:vAlign w:val="center"/>
          </w:tcPr>
          <w:p w:rsidR="00AF504C" w:rsidRDefault="00AF504C" w:rsidP="009F57A7">
            <w:pPr>
              <w:jc w:val="right"/>
              <w:rPr>
                <w:rFonts w:ascii="Calibri" w:hAnsi="Calibri" w:cs="Arial"/>
                <w:sz w:val="20"/>
                <w:szCs w:val="20"/>
              </w:rPr>
            </w:pPr>
            <w:r>
              <w:rPr>
                <w:rFonts w:ascii="Calibri" w:hAnsi="Calibri" w:cs="Arial"/>
                <w:sz w:val="20"/>
                <w:szCs w:val="20"/>
              </w:rPr>
              <w:t>3</w:t>
            </w:r>
          </w:p>
        </w:tc>
        <w:tc>
          <w:tcPr>
            <w:tcW w:w="1004" w:type="dxa"/>
            <w:vAlign w:val="center"/>
          </w:tcPr>
          <w:p w:rsidR="00AF504C" w:rsidRDefault="00AF504C" w:rsidP="009F57A7">
            <w:pPr>
              <w:jc w:val="right"/>
              <w:rPr>
                <w:rFonts w:ascii="Calibri" w:hAnsi="Calibri" w:cs="Arial"/>
                <w:sz w:val="20"/>
                <w:szCs w:val="20"/>
              </w:rPr>
            </w:pPr>
            <w:r>
              <w:rPr>
                <w:rFonts w:ascii="Calibri" w:hAnsi="Calibri" w:cs="Arial"/>
                <w:sz w:val="20"/>
                <w:szCs w:val="20"/>
              </w:rPr>
              <w:t>56</w:t>
            </w:r>
          </w:p>
        </w:tc>
      </w:tr>
      <w:tr w:rsidR="00AF504C" w:rsidRPr="00E537E5" w:rsidTr="009F57A7">
        <w:trPr>
          <w:trHeight w:val="255"/>
        </w:trPr>
        <w:tc>
          <w:tcPr>
            <w:tcW w:w="2126" w:type="dxa"/>
            <w:shd w:val="clear" w:color="auto" w:fill="auto"/>
          </w:tcPr>
          <w:p w:rsidR="00AF504C" w:rsidRPr="00E537E5" w:rsidRDefault="00AF504C" w:rsidP="00E16499">
            <w:pPr>
              <w:pStyle w:val="TableText"/>
            </w:pPr>
            <w:r w:rsidRPr="00E537E5">
              <w:t>Premier and Cabinet</w:t>
            </w:r>
          </w:p>
        </w:tc>
        <w:tc>
          <w:tcPr>
            <w:tcW w:w="1417" w:type="dxa"/>
            <w:shd w:val="clear" w:color="auto" w:fill="auto"/>
            <w:vAlign w:val="center"/>
          </w:tcPr>
          <w:p w:rsidR="00AF504C" w:rsidRDefault="00AF504C" w:rsidP="009F57A7">
            <w:pPr>
              <w:jc w:val="right"/>
              <w:rPr>
                <w:rFonts w:ascii="Calibri" w:hAnsi="Calibri" w:cs="Arial"/>
                <w:sz w:val="20"/>
                <w:szCs w:val="20"/>
              </w:rPr>
            </w:pPr>
            <w:r>
              <w:rPr>
                <w:rFonts w:ascii="Calibri" w:hAnsi="Calibri" w:cs="Arial"/>
                <w:sz w:val="20"/>
                <w:szCs w:val="20"/>
              </w:rPr>
              <w:t>54</w:t>
            </w:r>
          </w:p>
        </w:tc>
        <w:tc>
          <w:tcPr>
            <w:tcW w:w="1138" w:type="dxa"/>
            <w:shd w:val="clear" w:color="auto" w:fill="auto"/>
            <w:noWrap/>
            <w:vAlign w:val="center"/>
          </w:tcPr>
          <w:p w:rsidR="00AF504C" w:rsidRDefault="00AF504C" w:rsidP="009F57A7">
            <w:pPr>
              <w:jc w:val="right"/>
              <w:rPr>
                <w:rFonts w:ascii="Calibri" w:hAnsi="Calibri" w:cs="Arial"/>
                <w:sz w:val="20"/>
                <w:szCs w:val="20"/>
              </w:rPr>
            </w:pPr>
            <w:r>
              <w:rPr>
                <w:rFonts w:ascii="Calibri" w:hAnsi="Calibri" w:cs="Arial"/>
                <w:sz w:val="20"/>
                <w:szCs w:val="20"/>
              </w:rPr>
              <w:t>2</w:t>
            </w:r>
          </w:p>
        </w:tc>
        <w:tc>
          <w:tcPr>
            <w:tcW w:w="953" w:type="dxa"/>
            <w:vAlign w:val="center"/>
          </w:tcPr>
          <w:p w:rsidR="00AF504C" w:rsidRDefault="004645DA" w:rsidP="009F57A7">
            <w:pPr>
              <w:jc w:val="right"/>
              <w:rPr>
                <w:rFonts w:ascii="Calibri" w:hAnsi="Calibri" w:cs="Arial"/>
                <w:sz w:val="20"/>
                <w:szCs w:val="20"/>
              </w:rPr>
            </w:pPr>
            <w:r>
              <w:rPr>
                <w:rFonts w:ascii="Calibri" w:hAnsi="Calibri" w:cs="Arial"/>
                <w:sz w:val="20"/>
                <w:szCs w:val="20"/>
              </w:rPr>
              <w:t>..</w:t>
            </w:r>
          </w:p>
        </w:tc>
        <w:tc>
          <w:tcPr>
            <w:tcW w:w="1004" w:type="dxa"/>
            <w:vAlign w:val="center"/>
          </w:tcPr>
          <w:p w:rsidR="00AF504C" w:rsidRDefault="00AF504C" w:rsidP="009F57A7">
            <w:pPr>
              <w:jc w:val="right"/>
              <w:rPr>
                <w:rFonts w:ascii="Calibri" w:hAnsi="Calibri" w:cs="Arial"/>
                <w:sz w:val="20"/>
                <w:szCs w:val="20"/>
              </w:rPr>
            </w:pPr>
            <w:r>
              <w:rPr>
                <w:rFonts w:ascii="Calibri" w:hAnsi="Calibri" w:cs="Arial"/>
                <w:sz w:val="20"/>
                <w:szCs w:val="20"/>
              </w:rPr>
              <w:t>1</w:t>
            </w:r>
          </w:p>
        </w:tc>
        <w:tc>
          <w:tcPr>
            <w:tcW w:w="1004" w:type="dxa"/>
            <w:vAlign w:val="center"/>
          </w:tcPr>
          <w:p w:rsidR="00AF504C" w:rsidRDefault="00AF504C" w:rsidP="009F57A7">
            <w:pPr>
              <w:jc w:val="right"/>
              <w:rPr>
                <w:rFonts w:ascii="Calibri" w:hAnsi="Calibri" w:cs="Arial"/>
                <w:sz w:val="20"/>
                <w:szCs w:val="20"/>
              </w:rPr>
            </w:pPr>
            <w:r>
              <w:rPr>
                <w:rFonts w:ascii="Calibri" w:hAnsi="Calibri" w:cs="Arial"/>
                <w:sz w:val="20"/>
                <w:szCs w:val="20"/>
              </w:rPr>
              <w:t>57</w:t>
            </w:r>
          </w:p>
        </w:tc>
      </w:tr>
      <w:tr w:rsidR="00AF504C" w:rsidRPr="009938D2" w:rsidTr="009F57A7">
        <w:trPr>
          <w:trHeight w:val="335"/>
        </w:trPr>
        <w:tc>
          <w:tcPr>
            <w:tcW w:w="2126" w:type="dxa"/>
            <w:shd w:val="clear" w:color="auto" w:fill="auto"/>
          </w:tcPr>
          <w:p w:rsidR="00AF504C" w:rsidRPr="00E537E5" w:rsidRDefault="00AF504C" w:rsidP="00E16499">
            <w:pPr>
              <w:pStyle w:val="TableText"/>
            </w:pPr>
            <w:r w:rsidRPr="009938D2">
              <w:t>Treasury and Finance</w:t>
            </w:r>
          </w:p>
        </w:tc>
        <w:tc>
          <w:tcPr>
            <w:tcW w:w="1417" w:type="dxa"/>
            <w:shd w:val="clear" w:color="auto" w:fill="auto"/>
            <w:vAlign w:val="center"/>
          </w:tcPr>
          <w:p w:rsidR="00AF504C" w:rsidRDefault="00AF504C" w:rsidP="009F57A7">
            <w:pPr>
              <w:jc w:val="right"/>
              <w:rPr>
                <w:rFonts w:ascii="Calibri" w:hAnsi="Calibri" w:cs="Arial"/>
                <w:sz w:val="20"/>
                <w:szCs w:val="20"/>
              </w:rPr>
            </w:pPr>
            <w:r>
              <w:rPr>
                <w:rFonts w:ascii="Calibri" w:hAnsi="Calibri" w:cs="Arial"/>
                <w:sz w:val="20"/>
                <w:szCs w:val="20"/>
              </w:rPr>
              <w:t>18</w:t>
            </w:r>
          </w:p>
        </w:tc>
        <w:tc>
          <w:tcPr>
            <w:tcW w:w="1138" w:type="dxa"/>
            <w:shd w:val="clear" w:color="auto" w:fill="auto"/>
            <w:noWrap/>
            <w:vAlign w:val="center"/>
          </w:tcPr>
          <w:p w:rsidR="00AF504C" w:rsidRDefault="005E7313" w:rsidP="009F57A7">
            <w:pPr>
              <w:jc w:val="right"/>
              <w:rPr>
                <w:rFonts w:ascii="Calibri" w:hAnsi="Calibri" w:cs="Arial"/>
                <w:sz w:val="20"/>
                <w:szCs w:val="20"/>
              </w:rPr>
            </w:pPr>
            <w:r>
              <w:rPr>
                <w:rFonts w:ascii="Calibri" w:hAnsi="Calibri" w:cs="Arial"/>
                <w:sz w:val="20"/>
                <w:szCs w:val="20"/>
              </w:rPr>
              <w:t>..</w:t>
            </w:r>
          </w:p>
        </w:tc>
        <w:tc>
          <w:tcPr>
            <w:tcW w:w="953" w:type="dxa"/>
            <w:vAlign w:val="center"/>
          </w:tcPr>
          <w:p w:rsidR="00AF504C" w:rsidRDefault="00AF504C" w:rsidP="009F57A7">
            <w:pPr>
              <w:jc w:val="right"/>
              <w:rPr>
                <w:rFonts w:ascii="Calibri" w:hAnsi="Calibri" w:cs="Arial"/>
                <w:sz w:val="20"/>
                <w:szCs w:val="20"/>
              </w:rPr>
            </w:pPr>
            <w:r>
              <w:rPr>
                <w:rFonts w:ascii="Calibri" w:hAnsi="Calibri" w:cs="Arial"/>
                <w:sz w:val="20"/>
                <w:szCs w:val="20"/>
              </w:rPr>
              <w:t>5</w:t>
            </w:r>
          </w:p>
        </w:tc>
        <w:tc>
          <w:tcPr>
            <w:tcW w:w="1004" w:type="dxa"/>
            <w:vAlign w:val="center"/>
          </w:tcPr>
          <w:p w:rsidR="00AF504C" w:rsidRDefault="005E7313" w:rsidP="009F57A7">
            <w:pPr>
              <w:jc w:val="right"/>
              <w:rPr>
                <w:rFonts w:ascii="Calibri" w:hAnsi="Calibri" w:cs="Arial"/>
                <w:sz w:val="20"/>
                <w:szCs w:val="20"/>
              </w:rPr>
            </w:pPr>
            <w:r>
              <w:rPr>
                <w:rFonts w:ascii="Calibri" w:hAnsi="Calibri" w:cs="Arial"/>
                <w:sz w:val="20"/>
                <w:szCs w:val="20"/>
              </w:rPr>
              <w:t>..</w:t>
            </w:r>
          </w:p>
        </w:tc>
        <w:tc>
          <w:tcPr>
            <w:tcW w:w="1004" w:type="dxa"/>
            <w:vAlign w:val="center"/>
          </w:tcPr>
          <w:p w:rsidR="00AF504C" w:rsidRDefault="00AF504C" w:rsidP="009F57A7">
            <w:pPr>
              <w:jc w:val="right"/>
              <w:rPr>
                <w:rFonts w:ascii="Calibri" w:hAnsi="Calibri" w:cs="Arial"/>
                <w:sz w:val="20"/>
                <w:szCs w:val="20"/>
              </w:rPr>
            </w:pPr>
            <w:r>
              <w:rPr>
                <w:rFonts w:ascii="Calibri" w:hAnsi="Calibri" w:cs="Arial"/>
                <w:sz w:val="20"/>
                <w:szCs w:val="20"/>
              </w:rPr>
              <w:t>23</w:t>
            </w:r>
          </w:p>
        </w:tc>
      </w:tr>
      <w:tr w:rsidR="00AF504C" w:rsidRPr="00E537E5" w:rsidTr="009F57A7">
        <w:trPr>
          <w:trHeight w:val="255"/>
        </w:trPr>
        <w:tc>
          <w:tcPr>
            <w:tcW w:w="2126" w:type="dxa"/>
            <w:shd w:val="clear" w:color="auto" w:fill="auto"/>
          </w:tcPr>
          <w:p w:rsidR="00AF504C" w:rsidRPr="00E537E5" w:rsidRDefault="00AF504C" w:rsidP="00E16499">
            <w:pPr>
              <w:pStyle w:val="TableText"/>
            </w:pPr>
            <w:r w:rsidRPr="00E537E5">
              <w:t>Victoria Police</w:t>
            </w:r>
          </w:p>
        </w:tc>
        <w:tc>
          <w:tcPr>
            <w:tcW w:w="1417" w:type="dxa"/>
            <w:shd w:val="clear" w:color="auto" w:fill="auto"/>
            <w:vAlign w:val="center"/>
          </w:tcPr>
          <w:p w:rsidR="00AF504C" w:rsidRDefault="00AF504C" w:rsidP="009F57A7">
            <w:pPr>
              <w:jc w:val="right"/>
              <w:rPr>
                <w:rFonts w:ascii="Calibri" w:hAnsi="Calibri" w:cs="Arial"/>
                <w:sz w:val="20"/>
                <w:szCs w:val="20"/>
              </w:rPr>
            </w:pPr>
            <w:r>
              <w:rPr>
                <w:rFonts w:ascii="Calibri" w:hAnsi="Calibri" w:cs="Arial"/>
                <w:sz w:val="20"/>
                <w:szCs w:val="20"/>
              </w:rPr>
              <w:t>25</w:t>
            </w:r>
          </w:p>
        </w:tc>
        <w:tc>
          <w:tcPr>
            <w:tcW w:w="1138" w:type="dxa"/>
            <w:shd w:val="clear" w:color="auto" w:fill="auto"/>
            <w:noWrap/>
            <w:vAlign w:val="center"/>
          </w:tcPr>
          <w:p w:rsidR="00AF504C" w:rsidRDefault="00AF504C" w:rsidP="009F57A7">
            <w:pPr>
              <w:jc w:val="right"/>
              <w:rPr>
                <w:rFonts w:ascii="Calibri" w:hAnsi="Calibri" w:cs="Arial"/>
                <w:sz w:val="20"/>
                <w:szCs w:val="20"/>
              </w:rPr>
            </w:pPr>
            <w:r>
              <w:rPr>
                <w:rFonts w:ascii="Calibri" w:hAnsi="Calibri" w:cs="Arial"/>
                <w:sz w:val="20"/>
                <w:szCs w:val="20"/>
              </w:rPr>
              <w:t>5</w:t>
            </w:r>
          </w:p>
        </w:tc>
        <w:tc>
          <w:tcPr>
            <w:tcW w:w="953" w:type="dxa"/>
            <w:vAlign w:val="center"/>
          </w:tcPr>
          <w:p w:rsidR="00AF504C" w:rsidRDefault="00AF504C" w:rsidP="009F57A7">
            <w:pPr>
              <w:jc w:val="right"/>
              <w:rPr>
                <w:rFonts w:ascii="Calibri" w:hAnsi="Calibri" w:cs="Arial"/>
                <w:sz w:val="20"/>
                <w:szCs w:val="20"/>
              </w:rPr>
            </w:pPr>
            <w:r>
              <w:rPr>
                <w:rFonts w:ascii="Calibri" w:hAnsi="Calibri" w:cs="Arial"/>
                <w:sz w:val="20"/>
                <w:szCs w:val="20"/>
              </w:rPr>
              <w:t>8</w:t>
            </w:r>
          </w:p>
        </w:tc>
        <w:tc>
          <w:tcPr>
            <w:tcW w:w="1004" w:type="dxa"/>
            <w:vAlign w:val="center"/>
          </w:tcPr>
          <w:p w:rsidR="00AF504C" w:rsidRDefault="00AF504C" w:rsidP="009F57A7">
            <w:pPr>
              <w:jc w:val="right"/>
              <w:rPr>
                <w:rFonts w:ascii="Calibri" w:hAnsi="Calibri" w:cs="Arial"/>
                <w:sz w:val="20"/>
                <w:szCs w:val="20"/>
              </w:rPr>
            </w:pPr>
            <w:r>
              <w:rPr>
                <w:rFonts w:ascii="Calibri" w:hAnsi="Calibri" w:cs="Arial"/>
                <w:sz w:val="20"/>
                <w:szCs w:val="20"/>
              </w:rPr>
              <w:t>1</w:t>
            </w:r>
          </w:p>
        </w:tc>
        <w:tc>
          <w:tcPr>
            <w:tcW w:w="1004" w:type="dxa"/>
            <w:vAlign w:val="center"/>
          </w:tcPr>
          <w:p w:rsidR="00AF504C" w:rsidRDefault="00AF504C" w:rsidP="009F57A7">
            <w:pPr>
              <w:jc w:val="right"/>
              <w:rPr>
                <w:rFonts w:ascii="Calibri" w:hAnsi="Calibri" w:cs="Arial"/>
                <w:sz w:val="20"/>
                <w:szCs w:val="20"/>
              </w:rPr>
            </w:pPr>
            <w:r>
              <w:rPr>
                <w:rFonts w:ascii="Calibri" w:hAnsi="Calibri" w:cs="Arial"/>
                <w:sz w:val="20"/>
                <w:szCs w:val="20"/>
              </w:rPr>
              <w:t>39</w:t>
            </w:r>
          </w:p>
        </w:tc>
      </w:tr>
      <w:tr w:rsidR="00AF504C" w:rsidRPr="009F57A7" w:rsidTr="009F57A7">
        <w:trPr>
          <w:trHeight w:val="255"/>
        </w:trPr>
        <w:tc>
          <w:tcPr>
            <w:tcW w:w="2126" w:type="dxa"/>
            <w:shd w:val="clear" w:color="auto" w:fill="A6A6A6" w:themeFill="background1" w:themeFillShade="A6"/>
            <w:noWrap/>
          </w:tcPr>
          <w:p w:rsidR="00AF504C" w:rsidRPr="009F57A7" w:rsidRDefault="00AF504C" w:rsidP="00F6202E">
            <w:pPr>
              <w:rPr>
                <w:rFonts w:ascii="Calibri" w:hAnsi="Calibri" w:cs="Calibri"/>
                <w:bCs/>
                <w:sz w:val="20"/>
                <w:szCs w:val="20"/>
              </w:rPr>
            </w:pPr>
            <w:r w:rsidRPr="009F57A7">
              <w:rPr>
                <w:rFonts w:ascii="Calibri" w:hAnsi="Calibri" w:cs="Calibri"/>
                <w:bCs/>
                <w:sz w:val="20"/>
                <w:szCs w:val="20"/>
              </w:rPr>
              <w:t>Total</w:t>
            </w:r>
            <w:r w:rsidR="007713D1" w:rsidRPr="009F57A7">
              <w:rPr>
                <w:rFonts w:ascii="Calibri" w:hAnsi="Calibri" w:cs="Calibri"/>
                <w:bCs/>
                <w:sz w:val="20"/>
                <w:szCs w:val="20"/>
              </w:rPr>
              <w:t>s</w:t>
            </w:r>
          </w:p>
        </w:tc>
        <w:tc>
          <w:tcPr>
            <w:tcW w:w="1417" w:type="dxa"/>
            <w:shd w:val="clear" w:color="auto" w:fill="A6A6A6" w:themeFill="background1" w:themeFillShade="A6"/>
            <w:noWrap/>
            <w:vAlign w:val="center"/>
          </w:tcPr>
          <w:p w:rsidR="00AF504C" w:rsidRPr="009F57A7" w:rsidRDefault="00AF504C" w:rsidP="009F57A7">
            <w:pPr>
              <w:jc w:val="right"/>
              <w:rPr>
                <w:rFonts w:ascii="Calibri" w:hAnsi="Calibri" w:cs="Arial"/>
                <w:sz w:val="20"/>
                <w:szCs w:val="20"/>
              </w:rPr>
            </w:pPr>
            <w:r w:rsidRPr="009F57A7">
              <w:rPr>
                <w:rFonts w:ascii="Calibri" w:hAnsi="Calibri" w:cs="Arial"/>
                <w:sz w:val="20"/>
                <w:szCs w:val="20"/>
              </w:rPr>
              <w:t>149</w:t>
            </w:r>
          </w:p>
        </w:tc>
        <w:tc>
          <w:tcPr>
            <w:tcW w:w="1138" w:type="dxa"/>
            <w:shd w:val="clear" w:color="auto" w:fill="A6A6A6" w:themeFill="background1" w:themeFillShade="A6"/>
            <w:noWrap/>
            <w:vAlign w:val="center"/>
          </w:tcPr>
          <w:p w:rsidR="00AF504C" w:rsidRPr="009F57A7" w:rsidRDefault="00AF504C" w:rsidP="009F57A7">
            <w:pPr>
              <w:jc w:val="right"/>
              <w:rPr>
                <w:rFonts w:ascii="Calibri" w:hAnsi="Calibri" w:cs="Arial"/>
                <w:sz w:val="20"/>
                <w:szCs w:val="20"/>
              </w:rPr>
            </w:pPr>
            <w:r w:rsidRPr="009F57A7">
              <w:rPr>
                <w:rFonts w:ascii="Calibri" w:hAnsi="Calibri" w:cs="Arial"/>
                <w:sz w:val="20"/>
                <w:szCs w:val="20"/>
              </w:rPr>
              <w:t>208</w:t>
            </w:r>
          </w:p>
        </w:tc>
        <w:tc>
          <w:tcPr>
            <w:tcW w:w="953" w:type="dxa"/>
            <w:shd w:val="clear" w:color="auto" w:fill="A6A6A6" w:themeFill="background1" w:themeFillShade="A6"/>
            <w:vAlign w:val="center"/>
          </w:tcPr>
          <w:p w:rsidR="00AF504C" w:rsidRPr="009F57A7" w:rsidRDefault="00AF504C" w:rsidP="009F57A7">
            <w:pPr>
              <w:jc w:val="right"/>
              <w:rPr>
                <w:rFonts w:ascii="Calibri" w:hAnsi="Calibri" w:cs="Arial"/>
                <w:sz w:val="20"/>
                <w:szCs w:val="20"/>
              </w:rPr>
            </w:pPr>
            <w:r w:rsidRPr="009F57A7">
              <w:rPr>
                <w:rFonts w:ascii="Calibri" w:hAnsi="Calibri" w:cs="Arial"/>
                <w:sz w:val="20"/>
                <w:szCs w:val="20"/>
              </w:rPr>
              <w:t>112</w:t>
            </w:r>
          </w:p>
        </w:tc>
        <w:tc>
          <w:tcPr>
            <w:tcW w:w="1004" w:type="dxa"/>
            <w:shd w:val="clear" w:color="auto" w:fill="A6A6A6" w:themeFill="background1" w:themeFillShade="A6"/>
            <w:vAlign w:val="center"/>
          </w:tcPr>
          <w:p w:rsidR="00AF504C" w:rsidRPr="009F57A7" w:rsidRDefault="00AF504C" w:rsidP="009F57A7">
            <w:pPr>
              <w:jc w:val="right"/>
              <w:rPr>
                <w:rFonts w:ascii="Calibri" w:hAnsi="Calibri" w:cs="Arial"/>
                <w:sz w:val="20"/>
                <w:szCs w:val="20"/>
              </w:rPr>
            </w:pPr>
            <w:r w:rsidRPr="009F57A7">
              <w:rPr>
                <w:rFonts w:ascii="Calibri" w:hAnsi="Calibri" w:cs="Arial"/>
                <w:sz w:val="20"/>
                <w:szCs w:val="20"/>
              </w:rPr>
              <w:t>107</w:t>
            </w:r>
          </w:p>
        </w:tc>
        <w:tc>
          <w:tcPr>
            <w:tcW w:w="1004" w:type="dxa"/>
            <w:shd w:val="clear" w:color="auto" w:fill="A6A6A6" w:themeFill="background1" w:themeFillShade="A6"/>
            <w:vAlign w:val="center"/>
          </w:tcPr>
          <w:p w:rsidR="00AF504C" w:rsidRPr="009F57A7" w:rsidRDefault="00AF504C" w:rsidP="009F57A7">
            <w:pPr>
              <w:jc w:val="right"/>
              <w:rPr>
                <w:rFonts w:ascii="Calibri" w:hAnsi="Calibri" w:cs="Arial"/>
                <w:sz w:val="20"/>
                <w:szCs w:val="20"/>
              </w:rPr>
            </w:pPr>
            <w:r w:rsidRPr="009F57A7">
              <w:rPr>
                <w:rFonts w:ascii="Calibri" w:hAnsi="Calibri" w:cs="Arial"/>
                <w:sz w:val="20"/>
                <w:szCs w:val="20"/>
              </w:rPr>
              <w:t>576</w:t>
            </w:r>
          </w:p>
        </w:tc>
      </w:tr>
    </w:tbl>
    <w:p w:rsidR="00F9369A" w:rsidRPr="00F9369A" w:rsidRDefault="00F9369A" w:rsidP="00F9369A">
      <w:pPr>
        <w:rPr>
          <w:lang w:eastAsia="en-US"/>
        </w:rPr>
      </w:pPr>
    </w:p>
    <w:p w:rsidR="004A2888" w:rsidRDefault="004A2888" w:rsidP="00F9369A">
      <w:pPr>
        <w:pStyle w:val="Heading3NoNum"/>
        <w:rPr>
          <w:sz w:val="30"/>
        </w:rPr>
      </w:pPr>
      <w:r>
        <w:br w:type="page"/>
      </w:r>
    </w:p>
    <w:p w:rsidR="00E844B0" w:rsidRDefault="00E844B0" w:rsidP="00E844B0">
      <w:pPr>
        <w:pStyle w:val="Heading2NoNum"/>
      </w:pPr>
      <w:bookmarkStart w:id="101" w:name="_Toc426528710"/>
      <w:r>
        <w:lastRenderedPageBreak/>
        <w:t>Procurement activity subject to VGPB oversight</w:t>
      </w:r>
      <w:bookmarkEnd w:id="101"/>
    </w:p>
    <w:p w:rsidR="00E844B0" w:rsidRDefault="00E844B0" w:rsidP="00E844B0">
      <w:pPr>
        <w:pStyle w:val="Normal1"/>
      </w:pPr>
      <w:r>
        <w:t>T</w:t>
      </w:r>
      <w:r w:rsidRPr="00E40AD3">
        <w:t>he VGPB review</w:t>
      </w:r>
      <w:r>
        <w:t>s</w:t>
      </w:r>
      <w:r w:rsidRPr="00E40AD3">
        <w:t xml:space="preserve"> specific procurement activities for process and probity oversight. </w:t>
      </w:r>
      <w:r>
        <w:rPr>
          <w:lang w:eastAsia="en-US"/>
        </w:rPr>
        <w:t>Procurement oversight projects typically run across multiple years</w:t>
      </w:r>
      <w:r w:rsidR="00137DA4">
        <w:rPr>
          <w:lang w:eastAsia="en-US"/>
        </w:rPr>
        <w:t>.</w:t>
      </w:r>
    </w:p>
    <w:p w:rsidR="00E844B0" w:rsidRDefault="00E844B0" w:rsidP="00E844B0">
      <w:pPr>
        <w:pStyle w:val="Normal1"/>
        <w:rPr>
          <w:lang w:eastAsia="en-US"/>
        </w:rPr>
      </w:pPr>
      <w:r>
        <w:t xml:space="preserve">The VGPB </w:t>
      </w:r>
      <w:r>
        <w:rPr>
          <w:lang w:eastAsia="en-US"/>
        </w:rPr>
        <w:t xml:space="preserve">actively managed nine oversight projects during 2014–15. </w:t>
      </w:r>
      <w:r w:rsidR="007A405E">
        <w:t>The VGPB commenced oversight of five</w:t>
      </w:r>
      <w:r>
        <w:rPr>
          <w:lang w:eastAsia="en-US"/>
        </w:rPr>
        <w:t xml:space="preserve"> of these projects in 2014–15 as </w:t>
      </w:r>
      <w:r w:rsidR="007D1825">
        <w:rPr>
          <w:lang w:eastAsia="en-US"/>
        </w:rPr>
        <w:t>shown</w:t>
      </w:r>
      <w:r>
        <w:rPr>
          <w:lang w:eastAsia="en-US"/>
        </w:rPr>
        <w:t xml:space="preserve"> in </w:t>
      </w:r>
      <w:r w:rsidR="006A61B4">
        <w:rPr>
          <w:lang w:eastAsia="en-US"/>
        </w:rPr>
        <w:fldChar w:fldCharType="begin"/>
      </w:r>
      <w:r>
        <w:rPr>
          <w:lang w:eastAsia="en-US"/>
        </w:rPr>
        <w:instrText xml:space="preserve"> REF _Ref417732048 \h </w:instrText>
      </w:r>
      <w:r w:rsidR="006A61B4">
        <w:rPr>
          <w:lang w:eastAsia="en-US"/>
        </w:rPr>
      </w:r>
      <w:r w:rsidR="006A61B4">
        <w:rPr>
          <w:lang w:eastAsia="en-US"/>
        </w:rPr>
        <w:fldChar w:fldCharType="separate"/>
      </w:r>
      <w:r w:rsidR="00347122" w:rsidRPr="003C353B">
        <w:t xml:space="preserve">Table </w:t>
      </w:r>
      <w:r w:rsidR="00347122">
        <w:rPr>
          <w:noProof/>
        </w:rPr>
        <w:t>18</w:t>
      </w:r>
      <w:r w:rsidR="006A61B4">
        <w:rPr>
          <w:lang w:eastAsia="en-US"/>
        </w:rPr>
        <w:fldChar w:fldCharType="end"/>
      </w:r>
      <w:r>
        <w:rPr>
          <w:lang w:eastAsia="en-US"/>
        </w:rPr>
        <w:t xml:space="preserve">. The other four were referred to the VGPB in the previous financial year and are listed in the </w:t>
      </w:r>
      <w:r w:rsidRPr="00F704A4">
        <w:rPr>
          <w:i/>
          <w:lang w:eastAsia="en-US"/>
        </w:rPr>
        <w:t>VGPB Annual Report 2013–14</w:t>
      </w:r>
      <w:r>
        <w:rPr>
          <w:lang w:eastAsia="en-US"/>
        </w:rPr>
        <w:t>.</w:t>
      </w:r>
    </w:p>
    <w:p w:rsidR="00E844B0" w:rsidRDefault="00E844B0" w:rsidP="00E844B0">
      <w:pPr>
        <w:pStyle w:val="Caption"/>
      </w:pPr>
      <w:bookmarkStart w:id="102" w:name="_Ref417732048"/>
      <w:bookmarkStart w:id="103" w:name="_Toc429646921"/>
      <w:r w:rsidRPr="003C353B">
        <w:t xml:space="preserve">Table </w:t>
      </w:r>
      <w:r w:rsidR="006A61B4">
        <w:fldChar w:fldCharType="begin"/>
      </w:r>
      <w:r w:rsidR="00600068">
        <w:instrText xml:space="preserve"> SEQ Table \* ARABIC </w:instrText>
      </w:r>
      <w:r w:rsidR="006A61B4">
        <w:fldChar w:fldCharType="separate"/>
      </w:r>
      <w:r w:rsidR="00347122">
        <w:rPr>
          <w:noProof/>
        </w:rPr>
        <w:t>18</w:t>
      </w:r>
      <w:r w:rsidR="006A61B4">
        <w:fldChar w:fldCharType="end"/>
      </w:r>
      <w:bookmarkEnd w:id="102"/>
      <w:r w:rsidRPr="003C353B">
        <w:t xml:space="preserve">: Number and estimated value of procurement activities </w:t>
      </w:r>
      <w:r>
        <w:t xml:space="preserve">subject to </w:t>
      </w:r>
      <w:r w:rsidRPr="003C353B">
        <w:t>VGPB</w:t>
      </w:r>
      <w:r>
        <w:t xml:space="preserve"> </w:t>
      </w:r>
      <w:r w:rsidRPr="003C353B">
        <w:t xml:space="preserve">oversight in </w:t>
      </w:r>
      <w:r>
        <w:t>2014–15</w:t>
      </w:r>
      <w:bookmarkEnd w:id="103"/>
    </w:p>
    <w:tbl>
      <w:tblPr>
        <w:tblStyle w:val="TableGrid"/>
        <w:tblW w:w="9204" w:type="dxa"/>
        <w:tblInd w:w="108" w:type="dxa"/>
        <w:tblLayout w:type="fixed"/>
        <w:tblLook w:val="04A0" w:firstRow="1" w:lastRow="0" w:firstColumn="1" w:lastColumn="0" w:noHBand="0" w:noVBand="1"/>
      </w:tblPr>
      <w:tblGrid>
        <w:gridCol w:w="1418"/>
        <w:gridCol w:w="861"/>
        <w:gridCol w:w="1124"/>
        <w:gridCol w:w="2259"/>
        <w:gridCol w:w="1001"/>
        <w:gridCol w:w="1156"/>
        <w:gridCol w:w="1385"/>
      </w:tblGrid>
      <w:tr w:rsidR="00E844B0" w:rsidRPr="009F57A7" w:rsidTr="009F57A7">
        <w:trPr>
          <w:trHeight w:val="780"/>
        </w:trPr>
        <w:tc>
          <w:tcPr>
            <w:tcW w:w="1418" w:type="dxa"/>
            <w:shd w:val="clear" w:color="auto" w:fill="BFBFBF" w:themeFill="background1" w:themeFillShade="BF"/>
            <w:hideMark/>
          </w:tcPr>
          <w:p w:rsidR="00E844B0" w:rsidRPr="009F57A7" w:rsidRDefault="00E844B0" w:rsidP="00E16499">
            <w:pPr>
              <w:pStyle w:val="TableText"/>
              <w:rPr>
                <w:sz w:val="19"/>
                <w:szCs w:val="19"/>
              </w:rPr>
            </w:pPr>
            <w:r w:rsidRPr="009F57A7">
              <w:rPr>
                <w:sz w:val="19"/>
                <w:szCs w:val="19"/>
              </w:rPr>
              <w:t>Department</w:t>
            </w:r>
          </w:p>
        </w:tc>
        <w:tc>
          <w:tcPr>
            <w:tcW w:w="861" w:type="dxa"/>
            <w:shd w:val="clear" w:color="auto" w:fill="BFBFBF" w:themeFill="background1" w:themeFillShade="BF"/>
            <w:hideMark/>
          </w:tcPr>
          <w:p w:rsidR="00E844B0" w:rsidRPr="009F57A7" w:rsidRDefault="00E844B0" w:rsidP="00E16499">
            <w:pPr>
              <w:pStyle w:val="TableText"/>
              <w:rPr>
                <w:sz w:val="19"/>
                <w:szCs w:val="19"/>
              </w:rPr>
            </w:pPr>
            <w:r w:rsidRPr="009F57A7">
              <w:rPr>
                <w:sz w:val="19"/>
                <w:szCs w:val="19"/>
              </w:rPr>
              <w:t>Total number</w:t>
            </w:r>
          </w:p>
        </w:tc>
        <w:tc>
          <w:tcPr>
            <w:tcW w:w="1124" w:type="dxa"/>
            <w:shd w:val="clear" w:color="auto" w:fill="BFBFBF" w:themeFill="background1" w:themeFillShade="BF"/>
          </w:tcPr>
          <w:p w:rsidR="00E844B0" w:rsidRPr="009F57A7" w:rsidRDefault="00E844B0" w:rsidP="00E16499">
            <w:pPr>
              <w:pStyle w:val="TableText"/>
              <w:rPr>
                <w:sz w:val="19"/>
                <w:szCs w:val="19"/>
              </w:rPr>
            </w:pPr>
            <w:r w:rsidRPr="009F57A7">
              <w:rPr>
                <w:sz w:val="19"/>
                <w:szCs w:val="19"/>
              </w:rPr>
              <w:t xml:space="preserve">Total estimated value </w:t>
            </w:r>
          </w:p>
        </w:tc>
        <w:tc>
          <w:tcPr>
            <w:tcW w:w="2259" w:type="dxa"/>
            <w:shd w:val="clear" w:color="auto" w:fill="BFBFBF" w:themeFill="background1" w:themeFillShade="BF"/>
            <w:hideMark/>
          </w:tcPr>
          <w:p w:rsidR="00E844B0" w:rsidRPr="009F57A7" w:rsidRDefault="00E844B0" w:rsidP="00E16499">
            <w:pPr>
              <w:pStyle w:val="TableText"/>
              <w:rPr>
                <w:sz w:val="19"/>
                <w:szCs w:val="19"/>
              </w:rPr>
            </w:pPr>
            <w:r w:rsidRPr="009F57A7">
              <w:rPr>
                <w:sz w:val="19"/>
                <w:szCs w:val="19"/>
              </w:rPr>
              <w:t>Title/description</w:t>
            </w:r>
          </w:p>
        </w:tc>
        <w:tc>
          <w:tcPr>
            <w:tcW w:w="1001" w:type="dxa"/>
            <w:shd w:val="clear" w:color="auto" w:fill="BFBFBF" w:themeFill="background1" w:themeFillShade="BF"/>
            <w:hideMark/>
          </w:tcPr>
          <w:p w:rsidR="00E844B0" w:rsidRPr="009F57A7" w:rsidRDefault="007F4439" w:rsidP="00817F5B">
            <w:pPr>
              <w:pStyle w:val="TableText"/>
              <w:rPr>
                <w:sz w:val="19"/>
                <w:szCs w:val="19"/>
              </w:rPr>
            </w:pPr>
            <w:r w:rsidRPr="009F57A7">
              <w:rPr>
                <w:sz w:val="19"/>
                <w:szCs w:val="19"/>
              </w:rPr>
              <w:t>Good</w:t>
            </w:r>
            <w:r w:rsidR="00D10085" w:rsidRPr="009F57A7">
              <w:rPr>
                <w:sz w:val="19"/>
                <w:szCs w:val="19"/>
              </w:rPr>
              <w:t>s</w:t>
            </w:r>
            <w:r w:rsidRPr="009F57A7">
              <w:rPr>
                <w:sz w:val="19"/>
                <w:szCs w:val="19"/>
              </w:rPr>
              <w:t>/</w:t>
            </w:r>
            <w:r w:rsidR="009F57A7">
              <w:rPr>
                <w:sz w:val="19"/>
                <w:szCs w:val="19"/>
              </w:rPr>
              <w:t xml:space="preserve"> </w:t>
            </w:r>
            <w:r w:rsidRPr="009F57A7">
              <w:rPr>
                <w:sz w:val="19"/>
                <w:szCs w:val="19"/>
              </w:rPr>
              <w:t>s</w:t>
            </w:r>
            <w:r w:rsidR="00E844B0" w:rsidRPr="009F57A7">
              <w:rPr>
                <w:sz w:val="19"/>
                <w:szCs w:val="19"/>
              </w:rPr>
              <w:t>ervice</w:t>
            </w:r>
          </w:p>
        </w:tc>
        <w:tc>
          <w:tcPr>
            <w:tcW w:w="1156" w:type="dxa"/>
            <w:shd w:val="clear" w:color="auto" w:fill="BFBFBF" w:themeFill="background1" w:themeFillShade="BF"/>
            <w:hideMark/>
          </w:tcPr>
          <w:p w:rsidR="00E844B0" w:rsidRPr="009F57A7" w:rsidRDefault="00E844B0" w:rsidP="00E16499">
            <w:pPr>
              <w:pStyle w:val="TableText"/>
              <w:rPr>
                <w:sz w:val="19"/>
                <w:szCs w:val="19"/>
              </w:rPr>
            </w:pPr>
            <w:r w:rsidRPr="009F57A7">
              <w:rPr>
                <w:sz w:val="19"/>
                <w:szCs w:val="19"/>
              </w:rPr>
              <w:t>Complexity assessment outcome</w:t>
            </w:r>
          </w:p>
        </w:tc>
        <w:tc>
          <w:tcPr>
            <w:tcW w:w="1385" w:type="dxa"/>
            <w:shd w:val="clear" w:color="auto" w:fill="BFBFBF" w:themeFill="background1" w:themeFillShade="BF"/>
            <w:hideMark/>
          </w:tcPr>
          <w:p w:rsidR="00E844B0" w:rsidRPr="009F57A7" w:rsidRDefault="00E844B0" w:rsidP="00E16499">
            <w:pPr>
              <w:pStyle w:val="TableText"/>
              <w:rPr>
                <w:sz w:val="19"/>
                <w:szCs w:val="19"/>
              </w:rPr>
            </w:pPr>
            <w:r w:rsidRPr="009F57A7">
              <w:rPr>
                <w:sz w:val="19"/>
                <w:szCs w:val="19"/>
              </w:rPr>
              <w:t>Proposed market approach strategy</w:t>
            </w:r>
          </w:p>
        </w:tc>
      </w:tr>
      <w:tr w:rsidR="00E844B0" w:rsidRPr="009F57A7" w:rsidTr="009F57A7">
        <w:trPr>
          <w:trHeight w:val="1143"/>
        </w:trPr>
        <w:tc>
          <w:tcPr>
            <w:tcW w:w="1418" w:type="dxa"/>
            <w:vAlign w:val="center"/>
            <w:hideMark/>
          </w:tcPr>
          <w:p w:rsidR="00E844B0" w:rsidRPr="009F57A7" w:rsidRDefault="00E844B0" w:rsidP="009F57A7">
            <w:pPr>
              <w:pStyle w:val="TableText"/>
              <w:rPr>
                <w:sz w:val="19"/>
                <w:szCs w:val="19"/>
              </w:rPr>
            </w:pPr>
            <w:r w:rsidRPr="009F57A7">
              <w:rPr>
                <w:sz w:val="19"/>
                <w:szCs w:val="19"/>
              </w:rPr>
              <w:t>Education and Training</w:t>
            </w:r>
            <w:r w:rsidR="00614067" w:rsidRPr="009F57A7">
              <w:rPr>
                <w:sz w:val="19"/>
                <w:szCs w:val="19"/>
              </w:rPr>
              <w:t xml:space="preserve"> (DET)</w:t>
            </w:r>
          </w:p>
        </w:tc>
        <w:tc>
          <w:tcPr>
            <w:tcW w:w="861" w:type="dxa"/>
            <w:vAlign w:val="center"/>
            <w:hideMark/>
          </w:tcPr>
          <w:p w:rsidR="00E844B0" w:rsidRPr="009F57A7" w:rsidRDefault="00E844B0" w:rsidP="009F57A7">
            <w:pPr>
              <w:pStyle w:val="TableText"/>
              <w:jc w:val="center"/>
              <w:rPr>
                <w:sz w:val="19"/>
                <w:szCs w:val="19"/>
              </w:rPr>
            </w:pPr>
            <w:r w:rsidRPr="009F57A7">
              <w:rPr>
                <w:sz w:val="19"/>
                <w:szCs w:val="19"/>
              </w:rPr>
              <w:t>1</w:t>
            </w:r>
          </w:p>
        </w:tc>
        <w:tc>
          <w:tcPr>
            <w:tcW w:w="1124" w:type="dxa"/>
            <w:vAlign w:val="center"/>
          </w:tcPr>
          <w:p w:rsidR="00E844B0" w:rsidRPr="009F57A7" w:rsidRDefault="00E844B0" w:rsidP="009F57A7">
            <w:pPr>
              <w:pStyle w:val="TableText"/>
              <w:jc w:val="center"/>
              <w:rPr>
                <w:sz w:val="19"/>
                <w:szCs w:val="19"/>
              </w:rPr>
            </w:pPr>
            <w:r w:rsidRPr="009F57A7">
              <w:rPr>
                <w:sz w:val="19"/>
                <w:szCs w:val="19"/>
              </w:rPr>
              <w:t>$150.0M</w:t>
            </w:r>
          </w:p>
        </w:tc>
        <w:tc>
          <w:tcPr>
            <w:tcW w:w="2259" w:type="dxa"/>
            <w:vAlign w:val="center"/>
            <w:hideMark/>
          </w:tcPr>
          <w:p w:rsidR="00E844B0" w:rsidRPr="009F57A7" w:rsidRDefault="00614067" w:rsidP="009F57A7">
            <w:pPr>
              <w:pStyle w:val="TableText"/>
              <w:rPr>
                <w:sz w:val="19"/>
                <w:szCs w:val="19"/>
              </w:rPr>
            </w:pPr>
            <w:r w:rsidRPr="009F57A7">
              <w:rPr>
                <w:sz w:val="19"/>
                <w:szCs w:val="19"/>
              </w:rPr>
              <w:t>DET managed s</w:t>
            </w:r>
            <w:r w:rsidR="00E844B0" w:rsidRPr="009F57A7">
              <w:rPr>
                <w:sz w:val="19"/>
                <w:szCs w:val="19"/>
              </w:rPr>
              <w:t xml:space="preserve">ervices </w:t>
            </w:r>
            <w:r w:rsidR="007F4439" w:rsidRPr="009F57A7">
              <w:rPr>
                <w:sz w:val="19"/>
                <w:szCs w:val="19"/>
              </w:rPr>
              <w:t>– r</w:t>
            </w:r>
            <w:r w:rsidR="00E844B0" w:rsidRPr="009F57A7">
              <w:rPr>
                <w:sz w:val="19"/>
                <w:szCs w:val="19"/>
              </w:rPr>
              <w:t>eplacing payroll and human resource management</w:t>
            </w:r>
            <w:r w:rsidR="00534790" w:rsidRPr="009F57A7">
              <w:rPr>
                <w:sz w:val="19"/>
                <w:szCs w:val="19"/>
              </w:rPr>
              <w:t xml:space="preserve"> services</w:t>
            </w:r>
          </w:p>
        </w:tc>
        <w:tc>
          <w:tcPr>
            <w:tcW w:w="1001" w:type="dxa"/>
            <w:vAlign w:val="center"/>
            <w:hideMark/>
          </w:tcPr>
          <w:p w:rsidR="00E844B0" w:rsidRPr="009F57A7" w:rsidRDefault="00E844B0" w:rsidP="009F57A7">
            <w:pPr>
              <w:pStyle w:val="TableText"/>
              <w:rPr>
                <w:sz w:val="19"/>
                <w:szCs w:val="19"/>
              </w:rPr>
            </w:pPr>
            <w:r w:rsidRPr="009F57A7">
              <w:rPr>
                <w:sz w:val="19"/>
                <w:szCs w:val="19"/>
              </w:rPr>
              <w:t>Service</w:t>
            </w:r>
          </w:p>
        </w:tc>
        <w:tc>
          <w:tcPr>
            <w:tcW w:w="1156" w:type="dxa"/>
            <w:vAlign w:val="center"/>
            <w:hideMark/>
          </w:tcPr>
          <w:p w:rsidR="00E844B0" w:rsidRPr="009F57A7" w:rsidRDefault="00E844B0" w:rsidP="009F57A7">
            <w:pPr>
              <w:pStyle w:val="TableText"/>
              <w:rPr>
                <w:sz w:val="19"/>
                <w:szCs w:val="19"/>
              </w:rPr>
            </w:pPr>
            <w:r w:rsidRPr="009F57A7">
              <w:rPr>
                <w:sz w:val="19"/>
                <w:szCs w:val="19"/>
              </w:rPr>
              <w:t>Leveraged</w:t>
            </w:r>
          </w:p>
        </w:tc>
        <w:tc>
          <w:tcPr>
            <w:tcW w:w="1385" w:type="dxa"/>
            <w:vAlign w:val="center"/>
            <w:hideMark/>
          </w:tcPr>
          <w:p w:rsidR="00E844B0" w:rsidRPr="009F57A7" w:rsidRDefault="00E844B0" w:rsidP="009F57A7">
            <w:pPr>
              <w:pStyle w:val="TableText"/>
              <w:rPr>
                <w:sz w:val="19"/>
                <w:szCs w:val="19"/>
              </w:rPr>
            </w:pPr>
            <w:r w:rsidRPr="009F57A7">
              <w:rPr>
                <w:sz w:val="19"/>
                <w:szCs w:val="19"/>
              </w:rPr>
              <w:t>EOI followe</w:t>
            </w:r>
            <w:r w:rsidR="005C5C0C" w:rsidRPr="009F57A7">
              <w:rPr>
                <w:sz w:val="19"/>
                <w:szCs w:val="19"/>
              </w:rPr>
              <w:t xml:space="preserve">d by </w:t>
            </w:r>
            <w:r w:rsidR="00614067" w:rsidRPr="009F57A7">
              <w:rPr>
                <w:sz w:val="19"/>
                <w:szCs w:val="19"/>
              </w:rPr>
              <w:t>request for p</w:t>
            </w:r>
            <w:r w:rsidR="005C5C0C" w:rsidRPr="009F57A7">
              <w:rPr>
                <w:sz w:val="19"/>
                <w:szCs w:val="19"/>
              </w:rPr>
              <w:t xml:space="preserve">roposal </w:t>
            </w:r>
          </w:p>
        </w:tc>
      </w:tr>
      <w:tr w:rsidR="00E844B0" w:rsidRPr="009F57A7" w:rsidTr="009F57A7">
        <w:trPr>
          <w:trHeight w:val="525"/>
        </w:trPr>
        <w:tc>
          <w:tcPr>
            <w:tcW w:w="1418" w:type="dxa"/>
            <w:vMerge w:val="restart"/>
            <w:vAlign w:val="center"/>
            <w:hideMark/>
          </w:tcPr>
          <w:p w:rsidR="00E844B0" w:rsidRPr="009F57A7" w:rsidRDefault="00E844B0" w:rsidP="009F57A7">
            <w:pPr>
              <w:pStyle w:val="TableText"/>
              <w:rPr>
                <w:sz w:val="19"/>
                <w:szCs w:val="19"/>
              </w:rPr>
            </w:pPr>
            <w:r w:rsidRPr="009F57A7">
              <w:rPr>
                <w:sz w:val="19"/>
                <w:szCs w:val="19"/>
              </w:rPr>
              <w:t>Health and Human Services</w:t>
            </w:r>
          </w:p>
        </w:tc>
        <w:tc>
          <w:tcPr>
            <w:tcW w:w="861" w:type="dxa"/>
            <w:vMerge w:val="restart"/>
            <w:vAlign w:val="center"/>
            <w:hideMark/>
          </w:tcPr>
          <w:p w:rsidR="00E844B0" w:rsidRPr="009F57A7" w:rsidRDefault="00E844B0" w:rsidP="009F57A7">
            <w:pPr>
              <w:pStyle w:val="TableText"/>
              <w:jc w:val="center"/>
              <w:rPr>
                <w:sz w:val="19"/>
                <w:szCs w:val="19"/>
              </w:rPr>
            </w:pPr>
            <w:r w:rsidRPr="009F57A7">
              <w:rPr>
                <w:sz w:val="19"/>
                <w:szCs w:val="19"/>
              </w:rPr>
              <w:t>2</w:t>
            </w:r>
          </w:p>
        </w:tc>
        <w:tc>
          <w:tcPr>
            <w:tcW w:w="1124" w:type="dxa"/>
            <w:vAlign w:val="center"/>
          </w:tcPr>
          <w:p w:rsidR="00E844B0" w:rsidRPr="009F57A7" w:rsidRDefault="00574481" w:rsidP="009F57A7">
            <w:pPr>
              <w:pStyle w:val="TableText"/>
              <w:jc w:val="center"/>
              <w:rPr>
                <w:sz w:val="19"/>
                <w:szCs w:val="19"/>
              </w:rPr>
            </w:pPr>
            <w:r w:rsidRPr="009F57A7">
              <w:rPr>
                <w:sz w:val="19"/>
                <w:szCs w:val="19"/>
              </w:rPr>
              <w:t>≥</w:t>
            </w:r>
            <w:r w:rsidR="00D55C29" w:rsidRPr="009F57A7">
              <w:rPr>
                <w:sz w:val="19"/>
                <w:szCs w:val="19"/>
              </w:rPr>
              <w:t>$50.0</w:t>
            </w:r>
            <w:r w:rsidR="00E844B0" w:rsidRPr="009F57A7">
              <w:rPr>
                <w:sz w:val="19"/>
                <w:szCs w:val="19"/>
              </w:rPr>
              <w:t>M</w:t>
            </w:r>
          </w:p>
        </w:tc>
        <w:tc>
          <w:tcPr>
            <w:tcW w:w="2259" w:type="dxa"/>
            <w:vAlign w:val="center"/>
            <w:hideMark/>
          </w:tcPr>
          <w:p w:rsidR="00E844B0" w:rsidRPr="009F57A7" w:rsidRDefault="00E844B0" w:rsidP="009F57A7">
            <w:pPr>
              <w:pStyle w:val="TableText"/>
              <w:rPr>
                <w:sz w:val="19"/>
                <w:szCs w:val="19"/>
              </w:rPr>
            </w:pPr>
            <w:r w:rsidRPr="009F57A7">
              <w:rPr>
                <w:sz w:val="19"/>
                <w:szCs w:val="19"/>
              </w:rPr>
              <w:t xml:space="preserve">Personal Alert Victoria </w:t>
            </w:r>
            <w:r w:rsidR="007F4439" w:rsidRPr="009F57A7">
              <w:rPr>
                <w:sz w:val="19"/>
                <w:szCs w:val="19"/>
              </w:rPr>
              <w:t>–</w:t>
            </w:r>
            <w:r w:rsidRPr="009F57A7">
              <w:rPr>
                <w:sz w:val="19"/>
                <w:szCs w:val="19"/>
              </w:rPr>
              <w:t xml:space="preserve"> remote monitoring of vulnerable Victorians</w:t>
            </w:r>
          </w:p>
        </w:tc>
        <w:tc>
          <w:tcPr>
            <w:tcW w:w="1001" w:type="dxa"/>
            <w:vAlign w:val="center"/>
            <w:hideMark/>
          </w:tcPr>
          <w:p w:rsidR="00E844B0" w:rsidRPr="009F57A7" w:rsidRDefault="00E844B0" w:rsidP="009F57A7">
            <w:pPr>
              <w:pStyle w:val="TableText"/>
              <w:rPr>
                <w:sz w:val="19"/>
                <w:szCs w:val="19"/>
              </w:rPr>
            </w:pPr>
            <w:r w:rsidRPr="009F57A7">
              <w:rPr>
                <w:sz w:val="19"/>
                <w:szCs w:val="19"/>
              </w:rPr>
              <w:t>Service</w:t>
            </w:r>
          </w:p>
        </w:tc>
        <w:tc>
          <w:tcPr>
            <w:tcW w:w="1156" w:type="dxa"/>
            <w:vAlign w:val="center"/>
            <w:hideMark/>
          </w:tcPr>
          <w:p w:rsidR="00E844B0" w:rsidRPr="009F57A7" w:rsidRDefault="00E844B0" w:rsidP="009F57A7">
            <w:pPr>
              <w:pStyle w:val="TableText"/>
              <w:rPr>
                <w:sz w:val="19"/>
                <w:szCs w:val="19"/>
              </w:rPr>
            </w:pPr>
            <w:r w:rsidRPr="009F57A7">
              <w:rPr>
                <w:sz w:val="19"/>
                <w:szCs w:val="19"/>
              </w:rPr>
              <w:t>Strategic</w:t>
            </w:r>
          </w:p>
        </w:tc>
        <w:tc>
          <w:tcPr>
            <w:tcW w:w="1385" w:type="dxa"/>
            <w:vAlign w:val="center"/>
            <w:hideMark/>
          </w:tcPr>
          <w:p w:rsidR="00E844B0" w:rsidRPr="009F57A7" w:rsidRDefault="00E844B0" w:rsidP="009F57A7">
            <w:pPr>
              <w:pStyle w:val="TableText"/>
              <w:rPr>
                <w:sz w:val="19"/>
                <w:szCs w:val="19"/>
              </w:rPr>
            </w:pPr>
            <w:r w:rsidRPr="009F57A7">
              <w:rPr>
                <w:sz w:val="19"/>
                <w:szCs w:val="19"/>
              </w:rPr>
              <w:t>TBC</w:t>
            </w:r>
          </w:p>
        </w:tc>
      </w:tr>
      <w:tr w:rsidR="00E844B0" w:rsidRPr="009F57A7" w:rsidTr="009F57A7">
        <w:trPr>
          <w:trHeight w:val="869"/>
        </w:trPr>
        <w:tc>
          <w:tcPr>
            <w:tcW w:w="1418" w:type="dxa"/>
            <w:vMerge/>
            <w:vAlign w:val="center"/>
            <w:hideMark/>
          </w:tcPr>
          <w:p w:rsidR="00E844B0" w:rsidRPr="009F57A7" w:rsidRDefault="00E844B0" w:rsidP="009F57A7">
            <w:pPr>
              <w:pStyle w:val="TableText"/>
              <w:rPr>
                <w:sz w:val="19"/>
                <w:szCs w:val="19"/>
              </w:rPr>
            </w:pPr>
          </w:p>
        </w:tc>
        <w:tc>
          <w:tcPr>
            <w:tcW w:w="861" w:type="dxa"/>
            <w:vMerge/>
            <w:vAlign w:val="center"/>
            <w:hideMark/>
          </w:tcPr>
          <w:p w:rsidR="00E844B0" w:rsidRPr="009F57A7" w:rsidRDefault="00E844B0" w:rsidP="009F57A7">
            <w:pPr>
              <w:pStyle w:val="TableText"/>
              <w:jc w:val="center"/>
              <w:rPr>
                <w:sz w:val="19"/>
                <w:szCs w:val="19"/>
              </w:rPr>
            </w:pPr>
          </w:p>
        </w:tc>
        <w:tc>
          <w:tcPr>
            <w:tcW w:w="1124" w:type="dxa"/>
            <w:vAlign w:val="center"/>
          </w:tcPr>
          <w:p w:rsidR="00E844B0" w:rsidRPr="009F57A7" w:rsidRDefault="00574481" w:rsidP="009F57A7">
            <w:pPr>
              <w:pStyle w:val="TableText"/>
              <w:jc w:val="center"/>
              <w:rPr>
                <w:sz w:val="19"/>
                <w:szCs w:val="19"/>
              </w:rPr>
            </w:pPr>
            <w:r w:rsidRPr="009F57A7">
              <w:rPr>
                <w:sz w:val="19"/>
                <w:szCs w:val="19"/>
              </w:rPr>
              <w:t>≥</w:t>
            </w:r>
            <w:r w:rsidR="00E844B0" w:rsidRPr="009F57A7">
              <w:rPr>
                <w:sz w:val="19"/>
                <w:szCs w:val="19"/>
              </w:rPr>
              <w:t>$50</w:t>
            </w:r>
            <w:r w:rsidR="00D55C29" w:rsidRPr="009F57A7">
              <w:rPr>
                <w:sz w:val="19"/>
                <w:szCs w:val="19"/>
              </w:rPr>
              <w:t>.0</w:t>
            </w:r>
            <w:r w:rsidR="00E844B0" w:rsidRPr="009F57A7">
              <w:rPr>
                <w:sz w:val="19"/>
                <w:szCs w:val="19"/>
              </w:rPr>
              <w:t>M</w:t>
            </w:r>
          </w:p>
        </w:tc>
        <w:tc>
          <w:tcPr>
            <w:tcW w:w="2259" w:type="dxa"/>
            <w:vAlign w:val="center"/>
            <w:hideMark/>
          </w:tcPr>
          <w:p w:rsidR="00E844B0" w:rsidRPr="009F57A7" w:rsidRDefault="00E844B0" w:rsidP="009F57A7">
            <w:pPr>
              <w:pStyle w:val="TableText"/>
              <w:rPr>
                <w:sz w:val="19"/>
                <w:szCs w:val="19"/>
              </w:rPr>
            </w:pPr>
            <w:r w:rsidRPr="009F57A7">
              <w:rPr>
                <w:sz w:val="19"/>
                <w:szCs w:val="19"/>
              </w:rPr>
              <w:t>Records management and storage services for hard copy public records held and managed by the department</w:t>
            </w:r>
          </w:p>
        </w:tc>
        <w:tc>
          <w:tcPr>
            <w:tcW w:w="1001" w:type="dxa"/>
            <w:vAlign w:val="center"/>
            <w:hideMark/>
          </w:tcPr>
          <w:p w:rsidR="00E844B0" w:rsidRPr="009F57A7" w:rsidRDefault="00E844B0" w:rsidP="009F57A7">
            <w:pPr>
              <w:pStyle w:val="TableText"/>
              <w:rPr>
                <w:sz w:val="19"/>
                <w:szCs w:val="19"/>
              </w:rPr>
            </w:pPr>
            <w:r w:rsidRPr="009F57A7">
              <w:rPr>
                <w:sz w:val="19"/>
                <w:szCs w:val="19"/>
              </w:rPr>
              <w:t>Service</w:t>
            </w:r>
          </w:p>
        </w:tc>
        <w:tc>
          <w:tcPr>
            <w:tcW w:w="1156" w:type="dxa"/>
            <w:vAlign w:val="center"/>
            <w:hideMark/>
          </w:tcPr>
          <w:p w:rsidR="00E844B0" w:rsidRPr="009F57A7" w:rsidRDefault="00E844B0" w:rsidP="009F57A7">
            <w:pPr>
              <w:pStyle w:val="TableText"/>
              <w:rPr>
                <w:sz w:val="19"/>
                <w:szCs w:val="19"/>
              </w:rPr>
            </w:pPr>
            <w:r w:rsidRPr="009F57A7">
              <w:rPr>
                <w:sz w:val="19"/>
                <w:szCs w:val="19"/>
              </w:rPr>
              <w:t>Leveraged</w:t>
            </w:r>
          </w:p>
        </w:tc>
        <w:tc>
          <w:tcPr>
            <w:tcW w:w="1385" w:type="dxa"/>
            <w:vAlign w:val="center"/>
            <w:hideMark/>
          </w:tcPr>
          <w:p w:rsidR="00E844B0" w:rsidRPr="009F57A7" w:rsidRDefault="00DB6EDF" w:rsidP="009F57A7">
            <w:pPr>
              <w:pStyle w:val="TableText"/>
              <w:rPr>
                <w:sz w:val="19"/>
                <w:szCs w:val="19"/>
              </w:rPr>
            </w:pPr>
            <w:r w:rsidRPr="009F57A7">
              <w:rPr>
                <w:sz w:val="19"/>
                <w:szCs w:val="19"/>
              </w:rPr>
              <w:t>Open</w:t>
            </w:r>
            <w:r w:rsidR="00E844B0" w:rsidRPr="009F57A7">
              <w:rPr>
                <w:sz w:val="19"/>
                <w:szCs w:val="19"/>
              </w:rPr>
              <w:t xml:space="preserve"> tender</w:t>
            </w:r>
          </w:p>
        </w:tc>
      </w:tr>
      <w:tr w:rsidR="00E844B0" w:rsidRPr="009F57A7" w:rsidTr="009F57A7">
        <w:trPr>
          <w:trHeight w:val="697"/>
        </w:trPr>
        <w:tc>
          <w:tcPr>
            <w:tcW w:w="1418" w:type="dxa"/>
            <w:vAlign w:val="center"/>
            <w:hideMark/>
          </w:tcPr>
          <w:p w:rsidR="00E844B0" w:rsidRPr="009F57A7" w:rsidRDefault="00E844B0" w:rsidP="009F57A7">
            <w:pPr>
              <w:pStyle w:val="TableText"/>
              <w:rPr>
                <w:sz w:val="19"/>
                <w:szCs w:val="19"/>
              </w:rPr>
            </w:pPr>
            <w:r w:rsidRPr="009F57A7">
              <w:rPr>
                <w:sz w:val="19"/>
                <w:szCs w:val="19"/>
              </w:rPr>
              <w:t>Justice and Regulation</w:t>
            </w:r>
          </w:p>
        </w:tc>
        <w:tc>
          <w:tcPr>
            <w:tcW w:w="861" w:type="dxa"/>
            <w:vAlign w:val="center"/>
            <w:hideMark/>
          </w:tcPr>
          <w:p w:rsidR="00E844B0" w:rsidRPr="009F57A7" w:rsidRDefault="00E844B0" w:rsidP="009F57A7">
            <w:pPr>
              <w:pStyle w:val="TableText"/>
              <w:jc w:val="center"/>
              <w:rPr>
                <w:sz w:val="19"/>
                <w:szCs w:val="19"/>
              </w:rPr>
            </w:pPr>
            <w:r w:rsidRPr="009F57A7">
              <w:rPr>
                <w:sz w:val="19"/>
                <w:szCs w:val="19"/>
              </w:rPr>
              <w:t>1</w:t>
            </w:r>
          </w:p>
        </w:tc>
        <w:tc>
          <w:tcPr>
            <w:tcW w:w="1124" w:type="dxa"/>
            <w:vAlign w:val="center"/>
          </w:tcPr>
          <w:p w:rsidR="00E844B0" w:rsidRPr="009F57A7" w:rsidRDefault="00E844B0" w:rsidP="009F57A7">
            <w:pPr>
              <w:pStyle w:val="TableText"/>
              <w:jc w:val="center"/>
              <w:rPr>
                <w:sz w:val="19"/>
                <w:szCs w:val="19"/>
              </w:rPr>
            </w:pPr>
            <w:r w:rsidRPr="009F57A7">
              <w:rPr>
                <w:sz w:val="19"/>
                <w:szCs w:val="19"/>
              </w:rPr>
              <w:t>$</w:t>
            </w:r>
            <w:r w:rsidR="00C71868" w:rsidRPr="009F57A7">
              <w:rPr>
                <w:sz w:val="19"/>
                <w:szCs w:val="19"/>
              </w:rPr>
              <w:t>525</w:t>
            </w:r>
            <w:r w:rsidR="007D1825" w:rsidRPr="009F57A7">
              <w:rPr>
                <w:sz w:val="19"/>
                <w:szCs w:val="19"/>
              </w:rPr>
              <w:t>.0</w:t>
            </w:r>
            <w:r w:rsidRPr="009F57A7">
              <w:rPr>
                <w:sz w:val="19"/>
                <w:szCs w:val="19"/>
              </w:rPr>
              <w:t>M</w:t>
            </w:r>
          </w:p>
        </w:tc>
        <w:tc>
          <w:tcPr>
            <w:tcW w:w="2259" w:type="dxa"/>
            <w:vAlign w:val="center"/>
            <w:hideMark/>
          </w:tcPr>
          <w:p w:rsidR="00E844B0" w:rsidRPr="009F57A7" w:rsidRDefault="00E844B0" w:rsidP="009F57A7">
            <w:pPr>
              <w:pStyle w:val="TableText"/>
              <w:rPr>
                <w:sz w:val="19"/>
                <w:szCs w:val="19"/>
              </w:rPr>
            </w:pPr>
            <w:r w:rsidRPr="009F57A7">
              <w:rPr>
                <w:sz w:val="19"/>
                <w:szCs w:val="19"/>
              </w:rPr>
              <w:t xml:space="preserve">Legal services panel SPC </w:t>
            </w:r>
          </w:p>
        </w:tc>
        <w:tc>
          <w:tcPr>
            <w:tcW w:w="1001" w:type="dxa"/>
            <w:vAlign w:val="center"/>
            <w:hideMark/>
          </w:tcPr>
          <w:p w:rsidR="00E844B0" w:rsidRPr="009F57A7" w:rsidRDefault="00E844B0" w:rsidP="009F57A7">
            <w:pPr>
              <w:pStyle w:val="TableText"/>
              <w:rPr>
                <w:sz w:val="19"/>
                <w:szCs w:val="19"/>
              </w:rPr>
            </w:pPr>
            <w:r w:rsidRPr="009F57A7">
              <w:rPr>
                <w:sz w:val="19"/>
                <w:szCs w:val="19"/>
              </w:rPr>
              <w:t>Service</w:t>
            </w:r>
          </w:p>
        </w:tc>
        <w:tc>
          <w:tcPr>
            <w:tcW w:w="1156" w:type="dxa"/>
            <w:vAlign w:val="center"/>
            <w:hideMark/>
          </w:tcPr>
          <w:p w:rsidR="00E844B0" w:rsidRPr="009F57A7" w:rsidRDefault="00E844B0" w:rsidP="009F57A7">
            <w:pPr>
              <w:pStyle w:val="TableText"/>
              <w:rPr>
                <w:sz w:val="19"/>
                <w:szCs w:val="19"/>
              </w:rPr>
            </w:pPr>
            <w:r w:rsidRPr="009F57A7">
              <w:rPr>
                <w:sz w:val="19"/>
                <w:szCs w:val="19"/>
              </w:rPr>
              <w:t>Strategic</w:t>
            </w:r>
          </w:p>
        </w:tc>
        <w:tc>
          <w:tcPr>
            <w:tcW w:w="1385" w:type="dxa"/>
            <w:vAlign w:val="center"/>
            <w:hideMark/>
          </w:tcPr>
          <w:p w:rsidR="00E844B0" w:rsidRPr="009F57A7" w:rsidRDefault="00DB6EDF" w:rsidP="009F57A7">
            <w:pPr>
              <w:pStyle w:val="TableText"/>
              <w:rPr>
                <w:sz w:val="19"/>
                <w:szCs w:val="19"/>
              </w:rPr>
            </w:pPr>
            <w:r w:rsidRPr="009F57A7">
              <w:rPr>
                <w:sz w:val="19"/>
                <w:szCs w:val="19"/>
              </w:rPr>
              <w:t>Open</w:t>
            </w:r>
            <w:r w:rsidR="00E844B0" w:rsidRPr="009F57A7">
              <w:rPr>
                <w:sz w:val="19"/>
                <w:szCs w:val="19"/>
              </w:rPr>
              <w:t xml:space="preserve"> tender</w:t>
            </w:r>
          </w:p>
        </w:tc>
      </w:tr>
      <w:tr w:rsidR="00E844B0" w:rsidRPr="009F57A7" w:rsidTr="009F57A7">
        <w:trPr>
          <w:trHeight w:val="561"/>
        </w:trPr>
        <w:tc>
          <w:tcPr>
            <w:tcW w:w="1418" w:type="dxa"/>
            <w:vAlign w:val="center"/>
            <w:hideMark/>
          </w:tcPr>
          <w:p w:rsidR="00E844B0" w:rsidRPr="009F57A7" w:rsidRDefault="00E844B0" w:rsidP="009F57A7">
            <w:pPr>
              <w:pStyle w:val="TableText"/>
              <w:rPr>
                <w:sz w:val="19"/>
                <w:szCs w:val="19"/>
              </w:rPr>
            </w:pPr>
            <w:r w:rsidRPr="009F57A7">
              <w:rPr>
                <w:sz w:val="19"/>
                <w:szCs w:val="19"/>
              </w:rPr>
              <w:t>Victoria Police</w:t>
            </w:r>
          </w:p>
        </w:tc>
        <w:tc>
          <w:tcPr>
            <w:tcW w:w="861" w:type="dxa"/>
            <w:vAlign w:val="center"/>
            <w:hideMark/>
          </w:tcPr>
          <w:p w:rsidR="00E844B0" w:rsidRPr="009F57A7" w:rsidRDefault="00E844B0" w:rsidP="009F57A7">
            <w:pPr>
              <w:pStyle w:val="TableText"/>
              <w:jc w:val="center"/>
              <w:rPr>
                <w:sz w:val="19"/>
                <w:szCs w:val="19"/>
              </w:rPr>
            </w:pPr>
            <w:r w:rsidRPr="009F57A7">
              <w:rPr>
                <w:sz w:val="19"/>
                <w:szCs w:val="19"/>
              </w:rPr>
              <w:t>1</w:t>
            </w:r>
          </w:p>
        </w:tc>
        <w:tc>
          <w:tcPr>
            <w:tcW w:w="1124" w:type="dxa"/>
            <w:vAlign w:val="center"/>
          </w:tcPr>
          <w:p w:rsidR="00E844B0" w:rsidRPr="009F57A7" w:rsidRDefault="00E844B0" w:rsidP="009F57A7">
            <w:pPr>
              <w:pStyle w:val="TableText"/>
              <w:jc w:val="center"/>
              <w:rPr>
                <w:sz w:val="19"/>
                <w:szCs w:val="19"/>
              </w:rPr>
            </w:pPr>
            <w:r w:rsidRPr="009F57A7">
              <w:rPr>
                <w:sz w:val="19"/>
                <w:szCs w:val="19"/>
              </w:rPr>
              <w:t>$5.8M</w:t>
            </w:r>
          </w:p>
        </w:tc>
        <w:tc>
          <w:tcPr>
            <w:tcW w:w="2259" w:type="dxa"/>
            <w:vAlign w:val="center"/>
            <w:hideMark/>
          </w:tcPr>
          <w:p w:rsidR="00E844B0" w:rsidRPr="009F57A7" w:rsidRDefault="00E844B0" w:rsidP="009F57A7">
            <w:pPr>
              <w:pStyle w:val="TableText"/>
              <w:rPr>
                <w:sz w:val="19"/>
                <w:szCs w:val="19"/>
              </w:rPr>
            </w:pPr>
            <w:r w:rsidRPr="009F57A7">
              <w:rPr>
                <w:sz w:val="19"/>
                <w:szCs w:val="19"/>
              </w:rPr>
              <w:t>Intelligence</w:t>
            </w:r>
            <w:r w:rsidR="007F4439" w:rsidRPr="009F57A7">
              <w:rPr>
                <w:sz w:val="19"/>
                <w:szCs w:val="19"/>
              </w:rPr>
              <w:t xml:space="preserve"> management systems</w:t>
            </w:r>
          </w:p>
        </w:tc>
        <w:tc>
          <w:tcPr>
            <w:tcW w:w="1001" w:type="dxa"/>
            <w:vAlign w:val="center"/>
            <w:hideMark/>
          </w:tcPr>
          <w:p w:rsidR="00E844B0" w:rsidRPr="009F57A7" w:rsidRDefault="007D1825" w:rsidP="009F57A7">
            <w:pPr>
              <w:pStyle w:val="TableText"/>
              <w:rPr>
                <w:sz w:val="19"/>
                <w:szCs w:val="19"/>
              </w:rPr>
            </w:pPr>
            <w:r w:rsidRPr="009F57A7">
              <w:rPr>
                <w:sz w:val="19"/>
                <w:szCs w:val="19"/>
              </w:rPr>
              <w:t>Goods</w:t>
            </w:r>
          </w:p>
        </w:tc>
        <w:tc>
          <w:tcPr>
            <w:tcW w:w="1156" w:type="dxa"/>
            <w:vAlign w:val="center"/>
            <w:hideMark/>
          </w:tcPr>
          <w:p w:rsidR="00E844B0" w:rsidRPr="009F57A7" w:rsidRDefault="00E844B0" w:rsidP="009F57A7">
            <w:pPr>
              <w:pStyle w:val="TableText"/>
              <w:rPr>
                <w:sz w:val="19"/>
                <w:szCs w:val="19"/>
              </w:rPr>
            </w:pPr>
            <w:r w:rsidRPr="009F57A7">
              <w:rPr>
                <w:sz w:val="19"/>
                <w:szCs w:val="19"/>
              </w:rPr>
              <w:t xml:space="preserve">Strategic </w:t>
            </w:r>
          </w:p>
        </w:tc>
        <w:tc>
          <w:tcPr>
            <w:tcW w:w="1385" w:type="dxa"/>
            <w:vAlign w:val="center"/>
            <w:hideMark/>
          </w:tcPr>
          <w:p w:rsidR="00E844B0" w:rsidRPr="009F57A7" w:rsidRDefault="00E844B0" w:rsidP="009F57A7">
            <w:pPr>
              <w:pStyle w:val="TableText"/>
              <w:rPr>
                <w:sz w:val="19"/>
                <w:szCs w:val="19"/>
              </w:rPr>
            </w:pPr>
            <w:r w:rsidRPr="009F57A7">
              <w:rPr>
                <w:sz w:val="19"/>
                <w:szCs w:val="19"/>
              </w:rPr>
              <w:t xml:space="preserve">Quotation </w:t>
            </w:r>
          </w:p>
        </w:tc>
      </w:tr>
      <w:tr w:rsidR="00E844B0" w:rsidRPr="009F57A7" w:rsidTr="009F57A7">
        <w:trPr>
          <w:trHeight w:val="270"/>
        </w:trPr>
        <w:tc>
          <w:tcPr>
            <w:tcW w:w="1418" w:type="dxa"/>
            <w:shd w:val="clear" w:color="auto" w:fill="BFBFBF" w:themeFill="background1" w:themeFillShade="BF"/>
            <w:noWrap/>
            <w:hideMark/>
          </w:tcPr>
          <w:p w:rsidR="00E844B0" w:rsidRPr="009F57A7" w:rsidRDefault="00E844B0" w:rsidP="00E16499">
            <w:pPr>
              <w:pStyle w:val="TableText"/>
              <w:rPr>
                <w:sz w:val="19"/>
                <w:szCs w:val="19"/>
              </w:rPr>
            </w:pPr>
            <w:r w:rsidRPr="009F57A7">
              <w:rPr>
                <w:sz w:val="19"/>
                <w:szCs w:val="19"/>
              </w:rPr>
              <w:t>Total</w:t>
            </w:r>
            <w:r w:rsidR="007713D1" w:rsidRPr="009F57A7">
              <w:rPr>
                <w:sz w:val="19"/>
                <w:szCs w:val="19"/>
              </w:rPr>
              <w:t>s</w:t>
            </w:r>
          </w:p>
        </w:tc>
        <w:tc>
          <w:tcPr>
            <w:tcW w:w="861" w:type="dxa"/>
            <w:shd w:val="clear" w:color="auto" w:fill="BFBFBF" w:themeFill="background1" w:themeFillShade="BF"/>
            <w:vAlign w:val="center"/>
            <w:hideMark/>
          </w:tcPr>
          <w:p w:rsidR="00E844B0" w:rsidRPr="009F57A7" w:rsidRDefault="007D1825" w:rsidP="009F57A7">
            <w:pPr>
              <w:pStyle w:val="TableText"/>
              <w:jc w:val="center"/>
              <w:rPr>
                <w:sz w:val="19"/>
                <w:szCs w:val="19"/>
              </w:rPr>
            </w:pPr>
            <w:r w:rsidRPr="009F57A7">
              <w:rPr>
                <w:sz w:val="19"/>
                <w:szCs w:val="19"/>
              </w:rPr>
              <w:t>5</w:t>
            </w:r>
          </w:p>
        </w:tc>
        <w:tc>
          <w:tcPr>
            <w:tcW w:w="1124" w:type="dxa"/>
            <w:shd w:val="clear" w:color="auto" w:fill="BFBFBF" w:themeFill="background1" w:themeFillShade="BF"/>
            <w:vAlign w:val="center"/>
          </w:tcPr>
          <w:p w:rsidR="00E844B0" w:rsidRPr="009F57A7" w:rsidRDefault="0029589C" w:rsidP="009F57A7">
            <w:pPr>
              <w:pStyle w:val="TableText"/>
              <w:jc w:val="center"/>
              <w:rPr>
                <w:sz w:val="19"/>
                <w:szCs w:val="19"/>
              </w:rPr>
            </w:pPr>
            <w:r w:rsidRPr="009F57A7">
              <w:rPr>
                <w:sz w:val="19"/>
                <w:szCs w:val="19"/>
              </w:rPr>
              <w:t>$</w:t>
            </w:r>
            <w:r w:rsidR="00D10085" w:rsidRPr="009F57A7">
              <w:rPr>
                <w:sz w:val="19"/>
                <w:szCs w:val="19"/>
              </w:rPr>
              <w:t>7</w:t>
            </w:r>
            <w:r w:rsidR="00C71868" w:rsidRPr="009F57A7">
              <w:rPr>
                <w:sz w:val="19"/>
                <w:szCs w:val="19"/>
              </w:rPr>
              <w:t>80</w:t>
            </w:r>
            <w:r w:rsidRPr="009F57A7">
              <w:rPr>
                <w:sz w:val="19"/>
                <w:szCs w:val="19"/>
              </w:rPr>
              <w:t>.8</w:t>
            </w:r>
            <w:r w:rsidR="007D1825" w:rsidRPr="009F57A7">
              <w:rPr>
                <w:sz w:val="19"/>
                <w:szCs w:val="19"/>
              </w:rPr>
              <w:t>M</w:t>
            </w:r>
          </w:p>
        </w:tc>
        <w:tc>
          <w:tcPr>
            <w:tcW w:w="2259" w:type="dxa"/>
            <w:shd w:val="clear" w:color="auto" w:fill="BFBFBF" w:themeFill="background1" w:themeFillShade="BF"/>
            <w:hideMark/>
          </w:tcPr>
          <w:p w:rsidR="00E844B0" w:rsidRPr="009F57A7" w:rsidRDefault="00E844B0" w:rsidP="00E16499">
            <w:pPr>
              <w:pStyle w:val="TableText"/>
              <w:rPr>
                <w:sz w:val="19"/>
                <w:szCs w:val="19"/>
              </w:rPr>
            </w:pPr>
            <w:r w:rsidRPr="009F57A7">
              <w:rPr>
                <w:sz w:val="19"/>
                <w:szCs w:val="19"/>
              </w:rPr>
              <w:t> </w:t>
            </w:r>
          </w:p>
        </w:tc>
        <w:tc>
          <w:tcPr>
            <w:tcW w:w="1001" w:type="dxa"/>
            <w:shd w:val="clear" w:color="auto" w:fill="BFBFBF" w:themeFill="background1" w:themeFillShade="BF"/>
            <w:hideMark/>
          </w:tcPr>
          <w:p w:rsidR="00E844B0" w:rsidRPr="009F57A7" w:rsidRDefault="00E844B0" w:rsidP="00E16499">
            <w:pPr>
              <w:pStyle w:val="TableText"/>
              <w:rPr>
                <w:sz w:val="19"/>
                <w:szCs w:val="19"/>
              </w:rPr>
            </w:pPr>
            <w:r w:rsidRPr="009F57A7">
              <w:rPr>
                <w:sz w:val="19"/>
                <w:szCs w:val="19"/>
              </w:rPr>
              <w:t> </w:t>
            </w:r>
          </w:p>
        </w:tc>
        <w:tc>
          <w:tcPr>
            <w:tcW w:w="1156" w:type="dxa"/>
            <w:shd w:val="clear" w:color="auto" w:fill="BFBFBF" w:themeFill="background1" w:themeFillShade="BF"/>
            <w:hideMark/>
          </w:tcPr>
          <w:p w:rsidR="00E844B0" w:rsidRPr="009F57A7" w:rsidRDefault="00E844B0" w:rsidP="00E16499">
            <w:pPr>
              <w:pStyle w:val="TableText"/>
              <w:rPr>
                <w:sz w:val="19"/>
                <w:szCs w:val="19"/>
              </w:rPr>
            </w:pPr>
            <w:r w:rsidRPr="009F57A7">
              <w:rPr>
                <w:sz w:val="19"/>
                <w:szCs w:val="19"/>
              </w:rPr>
              <w:t> </w:t>
            </w:r>
          </w:p>
        </w:tc>
        <w:tc>
          <w:tcPr>
            <w:tcW w:w="1385" w:type="dxa"/>
            <w:shd w:val="clear" w:color="auto" w:fill="BFBFBF" w:themeFill="background1" w:themeFillShade="BF"/>
            <w:hideMark/>
          </w:tcPr>
          <w:p w:rsidR="00E844B0" w:rsidRPr="009F57A7" w:rsidRDefault="00E844B0" w:rsidP="00E16499">
            <w:pPr>
              <w:pStyle w:val="TableText"/>
              <w:rPr>
                <w:sz w:val="19"/>
                <w:szCs w:val="19"/>
              </w:rPr>
            </w:pPr>
            <w:r w:rsidRPr="009F57A7">
              <w:rPr>
                <w:sz w:val="19"/>
                <w:szCs w:val="19"/>
              </w:rPr>
              <w:t> </w:t>
            </w:r>
          </w:p>
        </w:tc>
      </w:tr>
    </w:tbl>
    <w:p w:rsidR="00E844B0" w:rsidRPr="003B4BF2" w:rsidRDefault="003B4BF2" w:rsidP="00E844B0">
      <w:pPr>
        <w:rPr>
          <w:rFonts w:asciiTheme="majorHAnsi" w:hAnsiTheme="majorHAnsi"/>
          <w:sz w:val="20"/>
          <w:szCs w:val="20"/>
        </w:rPr>
        <w:sectPr w:rsidR="00E844B0" w:rsidRPr="003B4BF2" w:rsidSect="007A405E">
          <w:pgSz w:w="11900" w:h="16840"/>
          <w:pgMar w:top="1134" w:right="1134" w:bottom="1134" w:left="1134" w:header="708" w:footer="708" w:gutter="0"/>
          <w:cols w:space="708"/>
          <w:docGrid w:linePitch="360"/>
        </w:sectPr>
      </w:pPr>
      <w:r w:rsidRPr="003B4BF2">
        <w:rPr>
          <w:rFonts w:asciiTheme="majorHAnsi" w:hAnsiTheme="majorHAnsi"/>
          <w:sz w:val="20"/>
          <w:szCs w:val="20"/>
        </w:rPr>
        <w:t>EOI = Expression of interest</w:t>
      </w:r>
    </w:p>
    <w:p w:rsidR="004569B2" w:rsidRPr="003F1D5C" w:rsidRDefault="004569B2" w:rsidP="004569B2">
      <w:pPr>
        <w:pStyle w:val="Heading1NoNum"/>
      </w:pPr>
      <w:bookmarkStart w:id="104" w:name="_Toc426528711"/>
      <w:bookmarkStart w:id="105" w:name="_Toc366693329"/>
      <w:bookmarkEnd w:id="88"/>
      <w:r w:rsidRPr="003F1D5C">
        <w:lastRenderedPageBreak/>
        <w:t>Compliance with VGPB procurement policies</w:t>
      </w:r>
      <w:bookmarkEnd w:id="104"/>
    </w:p>
    <w:p w:rsidR="00BC1652" w:rsidRDefault="004569B2" w:rsidP="004569B2">
      <w:pPr>
        <w:pStyle w:val="Normal1"/>
      </w:pPr>
      <w:r w:rsidRPr="003F1D5C">
        <w:t xml:space="preserve">Section 54L of the </w:t>
      </w:r>
      <w:r w:rsidRPr="009022CB">
        <w:rPr>
          <w:i/>
        </w:rPr>
        <w:t>Financial Management Act 1994</w:t>
      </w:r>
      <w:r w:rsidRPr="003F1D5C">
        <w:t xml:space="preserve"> requires all accountable officers </w:t>
      </w:r>
      <w:r w:rsidR="00472D2D">
        <w:t>and other members of staff of departments and specified entities</w:t>
      </w:r>
      <w:r w:rsidR="00472D2D" w:rsidRPr="003F1D5C">
        <w:t xml:space="preserve"> </w:t>
      </w:r>
      <w:r w:rsidRPr="003F1D5C">
        <w:t>to comply with VGPB procurement policies when acquiring goods and services.</w:t>
      </w:r>
    </w:p>
    <w:p w:rsidR="003C353B" w:rsidRDefault="00417780" w:rsidP="003C353B">
      <w:pPr>
        <w:pStyle w:val="Normal1"/>
      </w:pPr>
      <w:r>
        <w:t>D</w:t>
      </w:r>
      <w:r w:rsidR="003C353B">
        <w:t>epartments must report to the VGPB at least once every six months</w:t>
      </w:r>
      <w:r>
        <w:t xml:space="preserve"> with</w:t>
      </w:r>
      <w:r w:rsidR="003C353B">
        <w:t xml:space="preserve"> a revised procurement activity plan and an update on their progress in delivering improvements in procurement capability, governance and procurement outcomes among other things.</w:t>
      </w:r>
    </w:p>
    <w:p w:rsidR="003C353B" w:rsidRDefault="003C353B" w:rsidP="004569B2">
      <w:pPr>
        <w:pStyle w:val="Normal1"/>
      </w:pPr>
      <w:r>
        <w:t>Departments also l</w:t>
      </w:r>
      <w:r w:rsidRPr="003C353B">
        <w:t>ist actions taken to ensure compliance with appl</w:t>
      </w:r>
      <w:r>
        <w:t>ying</w:t>
      </w:r>
      <w:r w:rsidRPr="003C353B">
        <w:t xml:space="preserve"> VGPB policies</w:t>
      </w:r>
      <w:r>
        <w:t xml:space="preserve"> in their annual supply report (ASR). The ASR is a report provided by each department </w:t>
      </w:r>
      <w:r w:rsidR="00B12E25">
        <w:t xml:space="preserve">to the VGPB </w:t>
      </w:r>
      <w:r>
        <w:t>at the end of each financial year. It summarises department</w:t>
      </w:r>
      <w:r w:rsidR="0094397A">
        <w:t>s</w:t>
      </w:r>
      <w:r>
        <w:t>’ procurement activity during the financial year and is signed by the Chair of the</w:t>
      </w:r>
      <w:r w:rsidR="0094397A">
        <w:t xml:space="preserve"> department’s</w:t>
      </w:r>
      <w:r>
        <w:t xml:space="preserve"> internal procurement unit</w:t>
      </w:r>
      <w:r w:rsidR="008A4E5E">
        <w:t xml:space="preserve"> (IPU)</w:t>
      </w:r>
      <w:r>
        <w:t>.</w:t>
      </w:r>
    </w:p>
    <w:p w:rsidR="004A7A50" w:rsidRDefault="006A61B4" w:rsidP="000A4A12">
      <w:pPr>
        <w:pStyle w:val="Normal1"/>
      </w:pPr>
      <w:r>
        <w:fldChar w:fldCharType="begin"/>
      </w:r>
      <w:r w:rsidR="00417780">
        <w:instrText xml:space="preserve"> REF _Ref417732315 \h </w:instrText>
      </w:r>
      <w:r>
        <w:fldChar w:fldCharType="separate"/>
      </w:r>
      <w:r w:rsidR="00347122">
        <w:t xml:space="preserve">Table </w:t>
      </w:r>
      <w:r w:rsidR="00347122">
        <w:rPr>
          <w:noProof/>
        </w:rPr>
        <w:t>19</w:t>
      </w:r>
      <w:r>
        <w:fldChar w:fldCharType="end"/>
      </w:r>
      <w:r w:rsidR="00417780">
        <w:t xml:space="preserve"> </w:t>
      </w:r>
      <w:r w:rsidR="000A4A12">
        <w:t>provides a synopsis of the actions taken by</w:t>
      </w:r>
      <w:r w:rsidR="00950BE0">
        <w:t xml:space="preserve"> </w:t>
      </w:r>
      <w:r w:rsidR="004A7A50">
        <w:t>departments</w:t>
      </w:r>
      <w:r w:rsidR="00417780">
        <w:t xml:space="preserve"> to comply with VGPB policies in 2014–15</w:t>
      </w:r>
      <w:r w:rsidR="004A7A50">
        <w:t>.</w:t>
      </w:r>
    </w:p>
    <w:p w:rsidR="00BC1652" w:rsidRDefault="00BC1652" w:rsidP="00BC1652">
      <w:pPr>
        <w:pStyle w:val="Caption"/>
      </w:pPr>
      <w:bookmarkStart w:id="106" w:name="_Ref417732315"/>
      <w:bookmarkStart w:id="107" w:name="_Toc429646922"/>
      <w:r>
        <w:t xml:space="preserve">Table </w:t>
      </w:r>
      <w:r w:rsidR="006A61B4">
        <w:fldChar w:fldCharType="begin"/>
      </w:r>
      <w:r w:rsidR="007C6CD8">
        <w:instrText xml:space="preserve"> SEQ Table \* ARABIC </w:instrText>
      </w:r>
      <w:r w:rsidR="006A61B4">
        <w:fldChar w:fldCharType="separate"/>
      </w:r>
      <w:r w:rsidR="00347122">
        <w:rPr>
          <w:noProof/>
        </w:rPr>
        <w:t>19</w:t>
      </w:r>
      <w:r w:rsidR="006A61B4">
        <w:rPr>
          <w:noProof/>
        </w:rPr>
        <w:fldChar w:fldCharType="end"/>
      </w:r>
      <w:bookmarkEnd w:id="106"/>
      <w:r>
        <w:t xml:space="preserve">: Compliance with VGPB </w:t>
      </w:r>
      <w:r w:rsidR="009F55C6">
        <w:t xml:space="preserve">supply </w:t>
      </w:r>
      <w:r>
        <w:t xml:space="preserve">policies in </w:t>
      </w:r>
      <w:r w:rsidR="00450A27">
        <w:t>2014–15</w:t>
      </w:r>
      <w:bookmarkEnd w:id="107"/>
    </w:p>
    <w:tbl>
      <w:tblPr>
        <w:tblStyle w:val="TableGrid"/>
        <w:tblW w:w="7938" w:type="dxa"/>
        <w:tblInd w:w="959" w:type="dxa"/>
        <w:tblLook w:val="04A0" w:firstRow="1" w:lastRow="0" w:firstColumn="1" w:lastColumn="0" w:noHBand="0" w:noVBand="1"/>
      </w:tblPr>
      <w:tblGrid>
        <w:gridCol w:w="2268"/>
        <w:gridCol w:w="5670"/>
      </w:tblGrid>
      <w:tr w:rsidR="005E249F" w:rsidRPr="00532102" w:rsidTr="009F57A7">
        <w:trPr>
          <w:tblHeader/>
        </w:trPr>
        <w:tc>
          <w:tcPr>
            <w:tcW w:w="2268" w:type="dxa"/>
            <w:shd w:val="clear" w:color="auto" w:fill="A6A6A6" w:themeFill="background1" w:themeFillShade="A6"/>
          </w:tcPr>
          <w:p w:rsidR="005E249F" w:rsidRPr="00532102" w:rsidRDefault="005E249F" w:rsidP="00E16499">
            <w:pPr>
              <w:pStyle w:val="TableHeader"/>
            </w:pPr>
            <w:r>
              <w:t>Department</w:t>
            </w:r>
          </w:p>
        </w:tc>
        <w:tc>
          <w:tcPr>
            <w:tcW w:w="5670" w:type="dxa"/>
            <w:shd w:val="clear" w:color="auto" w:fill="A6A6A6" w:themeFill="background1" w:themeFillShade="A6"/>
          </w:tcPr>
          <w:p w:rsidR="005E249F" w:rsidRPr="00532102" w:rsidRDefault="005E249F" w:rsidP="00E16499">
            <w:pPr>
              <w:pStyle w:val="TableHeader"/>
            </w:pPr>
            <w:r>
              <w:t>Actions taken</w:t>
            </w:r>
          </w:p>
        </w:tc>
      </w:tr>
      <w:tr w:rsidR="005E249F" w:rsidRPr="000341C5" w:rsidTr="009F57A7">
        <w:tc>
          <w:tcPr>
            <w:tcW w:w="2268" w:type="dxa"/>
          </w:tcPr>
          <w:p w:rsidR="005E249F" w:rsidRPr="000341C5" w:rsidRDefault="005E249F" w:rsidP="00E16499">
            <w:pPr>
              <w:pStyle w:val="TableText"/>
              <w:rPr>
                <w:szCs w:val="22"/>
              </w:rPr>
            </w:pPr>
            <w:r w:rsidRPr="000341C5">
              <w:t>Economic Development, Jobs, Transport and Resources</w:t>
            </w:r>
            <w:r>
              <w:t xml:space="preserve"> (DEDJTR)</w:t>
            </w:r>
          </w:p>
        </w:tc>
        <w:tc>
          <w:tcPr>
            <w:tcW w:w="5670" w:type="dxa"/>
          </w:tcPr>
          <w:p w:rsidR="005E249F" w:rsidRPr="00BA6D56" w:rsidRDefault="005E249F" w:rsidP="00BA6D56">
            <w:pPr>
              <w:pStyle w:val="TableBullet"/>
              <w:rPr>
                <w:sz w:val="18"/>
                <w:szCs w:val="18"/>
              </w:rPr>
            </w:pPr>
            <w:r w:rsidRPr="00BA6D56">
              <w:rPr>
                <w:sz w:val="18"/>
                <w:szCs w:val="18"/>
              </w:rPr>
              <w:t>Refresh</w:t>
            </w:r>
            <w:r w:rsidR="00262ECB" w:rsidRPr="00BA6D56">
              <w:rPr>
                <w:sz w:val="18"/>
                <w:szCs w:val="18"/>
              </w:rPr>
              <w:t>ed</w:t>
            </w:r>
            <w:r w:rsidRPr="00BA6D56">
              <w:rPr>
                <w:sz w:val="18"/>
                <w:szCs w:val="18"/>
              </w:rPr>
              <w:t xml:space="preserve"> intranet content to improve user engagement and ease of use.</w:t>
            </w:r>
          </w:p>
          <w:p w:rsidR="0064654E" w:rsidRPr="00BA6D56" w:rsidRDefault="0064654E" w:rsidP="00BA6D56">
            <w:pPr>
              <w:pStyle w:val="TableBullet"/>
              <w:rPr>
                <w:sz w:val="18"/>
                <w:szCs w:val="18"/>
              </w:rPr>
            </w:pPr>
            <w:r w:rsidRPr="00BA6D56">
              <w:rPr>
                <w:sz w:val="18"/>
                <w:szCs w:val="18"/>
              </w:rPr>
              <w:t>Formed community of practice with procurement ‘champions’ across DEDJTR to raise awareness</w:t>
            </w:r>
            <w:r w:rsidR="00467B2A" w:rsidRPr="00BA6D56">
              <w:rPr>
                <w:sz w:val="18"/>
                <w:szCs w:val="18"/>
              </w:rPr>
              <w:t xml:space="preserve"> and </w:t>
            </w:r>
            <w:r w:rsidRPr="00BA6D56">
              <w:rPr>
                <w:sz w:val="18"/>
                <w:szCs w:val="18"/>
              </w:rPr>
              <w:t xml:space="preserve">understanding of </w:t>
            </w:r>
            <w:r w:rsidR="003D22E1" w:rsidRPr="00BA6D56">
              <w:rPr>
                <w:sz w:val="18"/>
                <w:szCs w:val="18"/>
              </w:rPr>
              <w:t xml:space="preserve">the new </w:t>
            </w:r>
            <w:r w:rsidRPr="00BA6D56">
              <w:rPr>
                <w:sz w:val="18"/>
                <w:szCs w:val="18"/>
              </w:rPr>
              <w:t>policies</w:t>
            </w:r>
            <w:r w:rsidR="003D22E1" w:rsidRPr="00BA6D56">
              <w:rPr>
                <w:sz w:val="18"/>
                <w:szCs w:val="18"/>
              </w:rPr>
              <w:t xml:space="preserve"> to ensure compliance with VGPB policies</w:t>
            </w:r>
            <w:r w:rsidRPr="00BA6D56">
              <w:rPr>
                <w:sz w:val="18"/>
                <w:szCs w:val="18"/>
              </w:rPr>
              <w:t>.</w:t>
            </w:r>
          </w:p>
          <w:p w:rsidR="0064654E" w:rsidRPr="00BA6D56" w:rsidRDefault="0064654E" w:rsidP="00BA6D56">
            <w:pPr>
              <w:pStyle w:val="TableBullet"/>
              <w:rPr>
                <w:sz w:val="18"/>
                <w:szCs w:val="18"/>
              </w:rPr>
            </w:pPr>
            <w:r w:rsidRPr="00BA6D56">
              <w:rPr>
                <w:sz w:val="18"/>
                <w:szCs w:val="18"/>
              </w:rPr>
              <w:t>Established procurement governance committee (DEDJTR’s IPU).</w:t>
            </w:r>
            <w:r w:rsidR="003F21E2" w:rsidRPr="00BA6D56">
              <w:rPr>
                <w:sz w:val="18"/>
                <w:szCs w:val="18"/>
              </w:rPr>
              <w:t xml:space="preserve"> The committee provided oversight of all strategic and high value procurement from 1 January 2015 (DEDJTR’s transition date).</w:t>
            </w:r>
          </w:p>
        </w:tc>
      </w:tr>
      <w:tr w:rsidR="005E249F" w:rsidRPr="000341C5" w:rsidTr="009F57A7">
        <w:tc>
          <w:tcPr>
            <w:tcW w:w="2268" w:type="dxa"/>
          </w:tcPr>
          <w:p w:rsidR="005E249F" w:rsidRPr="000341C5" w:rsidRDefault="005E249F" w:rsidP="00E16499">
            <w:pPr>
              <w:pStyle w:val="TableText"/>
            </w:pPr>
            <w:r w:rsidRPr="000341C5">
              <w:t>Education and Training</w:t>
            </w:r>
            <w:r>
              <w:t xml:space="preserve"> (DET)</w:t>
            </w:r>
          </w:p>
        </w:tc>
        <w:tc>
          <w:tcPr>
            <w:tcW w:w="5670" w:type="dxa"/>
          </w:tcPr>
          <w:p w:rsidR="00534790" w:rsidRPr="00BA6D56" w:rsidRDefault="005E249F" w:rsidP="00BA6D56">
            <w:pPr>
              <w:pStyle w:val="TableBullet"/>
              <w:rPr>
                <w:sz w:val="18"/>
                <w:szCs w:val="18"/>
              </w:rPr>
            </w:pPr>
            <w:r w:rsidRPr="00BA6D56">
              <w:rPr>
                <w:sz w:val="18"/>
                <w:szCs w:val="18"/>
              </w:rPr>
              <w:t>Established procurement governance committee (DET’s IPU)</w:t>
            </w:r>
            <w:r w:rsidR="003D22E1" w:rsidRPr="00BA6D56">
              <w:rPr>
                <w:sz w:val="18"/>
                <w:szCs w:val="18"/>
              </w:rPr>
              <w:t>,</w:t>
            </w:r>
            <w:r w:rsidR="00534790" w:rsidRPr="00BA6D56">
              <w:rPr>
                <w:sz w:val="18"/>
                <w:szCs w:val="18"/>
              </w:rPr>
              <w:t xml:space="preserve"> chief procurement officer (CPO) and procurement category managers. The committee meets monthly to discuss procurement cases, policy and governance issues. The terms of reference are reviewed annually.</w:t>
            </w:r>
          </w:p>
          <w:p w:rsidR="0064654E" w:rsidRPr="00BA6D56" w:rsidRDefault="0064654E" w:rsidP="00BA6D56">
            <w:pPr>
              <w:pStyle w:val="TableBullet"/>
              <w:rPr>
                <w:sz w:val="18"/>
                <w:szCs w:val="18"/>
              </w:rPr>
            </w:pPr>
            <w:r w:rsidRPr="00BA6D56">
              <w:rPr>
                <w:sz w:val="18"/>
                <w:szCs w:val="18"/>
              </w:rPr>
              <w:t xml:space="preserve">Carried out </w:t>
            </w:r>
            <w:r w:rsidR="00534790" w:rsidRPr="00BA6D56">
              <w:rPr>
                <w:sz w:val="18"/>
                <w:szCs w:val="18"/>
              </w:rPr>
              <w:t xml:space="preserve">an </w:t>
            </w:r>
            <w:r w:rsidRPr="00BA6D56">
              <w:rPr>
                <w:sz w:val="18"/>
                <w:szCs w:val="18"/>
              </w:rPr>
              <w:t xml:space="preserve">annual </w:t>
            </w:r>
            <w:r w:rsidR="00534790" w:rsidRPr="00BA6D56">
              <w:rPr>
                <w:sz w:val="18"/>
                <w:szCs w:val="18"/>
              </w:rPr>
              <w:t xml:space="preserve">procurement </w:t>
            </w:r>
            <w:r w:rsidRPr="00BA6D56">
              <w:rPr>
                <w:sz w:val="18"/>
                <w:szCs w:val="18"/>
              </w:rPr>
              <w:t>capability</w:t>
            </w:r>
            <w:r w:rsidR="00534790" w:rsidRPr="00BA6D56">
              <w:rPr>
                <w:sz w:val="18"/>
                <w:szCs w:val="18"/>
              </w:rPr>
              <w:t xml:space="preserve"> assessment</w:t>
            </w:r>
            <w:r w:rsidRPr="00BA6D56">
              <w:rPr>
                <w:sz w:val="18"/>
                <w:szCs w:val="18"/>
              </w:rPr>
              <w:t xml:space="preserve"> and will prepare an updated capability development plan.</w:t>
            </w:r>
          </w:p>
          <w:p w:rsidR="0064654E" w:rsidRPr="00BA6D56" w:rsidRDefault="0064654E" w:rsidP="00BA6D56">
            <w:pPr>
              <w:pStyle w:val="TableBullet"/>
              <w:rPr>
                <w:sz w:val="18"/>
                <w:szCs w:val="18"/>
              </w:rPr>
            </w:pPr>
            <w:r w:rsidRPr="00BA6D56">
              <w:rPr>
                <w:sz w:val="18"/>
                <w:szCs w:val="18"/>
              </w:rPr>
              <w:t xml:space="preserve">Carried out </w:t>
            </w:r>
            <w:r w:rsidR="00534790" w:rsidRPr="00BA6D56">
              <w:rPr>
                <w:sz w:val="18"/>
                <w:szCs w:val="18"/>
              </w:rPr>
              <w:t>a</w:t>
            </w:r>
            <w:r w:rsidR="003D22E1" w:rsidRPr="00BA6D56">
              <w:rPr>
                <w:sz w:val="18"/>
                <w:szCs w:val="18"/>
              </w:rPr>
              <w:t>n annual</w:t>
            </w:r>
            <w:r w:rsidR="00534790" w:rsidRPr="00BA6D56">
              <w:rPr>
                <w:sz w:val="18"/>
                <w:szCs w:val="18"/>
              </w:rPr>
              <w:t xml:space="preserve"> </w:t>
            </w:r>
            <w:r w:rsidRPr="00BA6D56">
              <w:rPr>
                <w:sz w:val="18"/>
                <w:szCs w:val="18"/>
              </w:rPr>
              <w:t>complexity assessment.</w:t>
            </w:r>
          </w:p>
          <w:p w:rsidR="0064654E" w:rsidRPr="00BA6D56" w:rsidRDefault="0064654E" w:rsidP="00BA6D56">
            <w:pPr>
              <w:pStyle w:val="TableBullet"/>
              <w:rPr>
                <w:sz w:val="18"/>
                <w:szCs w:val="18"/>
              </w:rPr>
            </w:pPr>
            <w:r w:rsidRPr="00BA6D56">
              <w:rPr>
                <w:sz w:val="18"/>
                <w:szCs w:val="18"/>
              </w:rPr>
              <w:t>Supported DET staff to determine appropriate market approach through DET’s procurement system, training and procurement staff.</w:t>
            </w:r>
          </w:p>
          <w:p w:rsidR="0064654E" w:rsidRPr="00BA6D56" w:rsidRDefault="0064654E" w:rsidP="00BA6D56">
            <w:pPr>
              <w:pStyle w:val="TableBullet"/>
              <w:rPr>
                <w:sz w:val="18"/>
                <w:szCs w:val="18"/>
              </w:rPr>
            </w:pPr>
            <w:r w:rsidRPr="00BA6D56">
              <w:rPr>
                <w:sz w:val="18"/>
                <w:szCs w:val="18"/>
              </w:rPr>
              <w:t>Enabled procurement system to identify all required contracts ≥ $100</w:t>
            </w:r>
            <w:r w:rsidR="003352E3" w:rsidRPr="00BA6D56">
              <w:rPr>
                <w:sz w:val="18"/>
                <w:szCs w:val="18"/>
              </w:rPr>
              <w:t xml:space="preserve"> 000 to ensure </w:t>
            </w:r>
            <w:r w:rsidRPr="00BA6D56">
              <w:rPr>
                <w:sz w:val="18"/>
                <w:szCs w:val="18"/>
              </w:rPr>
              <w:t xml:space="preserve">these are published and disclosed in accordance with policy and </w:t>
            </w:r>
            <w:r w:rsidR="003352E3" w:rsidRPr="00BA6D56">
              <w:rPr>
                <w:sz w:val="18"/>
                <w:szCs w:val="18"/>
              </w:rPr>
              <w:t xml:space="preserve">to </w:t>
            </w:r>
            <w:r w:rsidRPr="00BA6D56">
              <w:rPr>
                <w:sz w:val="18"/>
                <w:szCs w:val="18"/>
              </w:rPr>
              <w:t>remind staff to complete post contract evaluation reports.</w:t>
            </w:r>
          </w:p>
        </w:tc>
      </w:tr>
      <w:tr w:rsidR="005E249F" w:rsidTr="009F57A7">
        <w:tc>
          <w:tcPr>
            <w:tcW w:w="2268" w:type="dxa"/>
          </w:tcPr>
          <w:p w:rsidR="005E249F" w:rsidRPr="003621C3" w:rsidRDefault="005E249F" w:rsidP="00E16499">
            <w:pPr>
              <w:pStyle w:val="TableText"/>
            </w:pPr>
            <w:r w:rsidRPr="003621C3">
              <w:t>Environment, Land, Water and Planning</w:t>
            </w:r>
            <w:r>
              <w:t xml:space="preserve"> (DELWP)</w:t>
            </w:r>
          </w:p>
        </w:tc>
        <w:tc>
          <w:tcPr>
            <w:tcW w:w="5670" w:type="dxa"/>
            <w:vAlign w:val="center"/>
          </w:tcPr>
          <w:p w:rsidR="005E249F" w:rsidRPr="00BA6D56" w:rsidRDefault="005E249F" w:rsidP="00BA6D56">
            <w:pPr>
              <w:pStyle w:val="TableBullet"/>
              <w:rPr>
                <w:sz w:val="18"/>
                <w:szCs w:val="18"/>
              </w:rPr>
            </w:pPr>
            <w:r w:rsidRPr="00BA6D56">
              <w:rPr>
                <w:sz w:val="18"/>
                <w:szCs w:val="18"/>
              </w:rPr>
              <w:t>Prior to transition on 1 January 2015, the accredited purchasing unit committee continued to review all procurements</w:t>
            </w:r>
            <w:r w:rsidR="003352E3" w:rsidRPr="00BA6D56">
              <w:rPr>
                <w:sz w:val="18"/>
                <w:szCs w:val="18"/>
              </w:rPr>
              <w:t xml:space="preserve"> valued at</w:t>
            </w:r>
            <w:r w:rsidRPr="00BA6D56">
              <w:rPr>
                <w:sz w:val="18"/>
                <w:szCs w:val="18"/>
              </w:rPr>
              <w:t xml:space="preserve"> greater than $100 000. From 1 January 2015 onwards t</w:t>
            </w:r>
            <w:r w:rsidR="00817F5B">
              <w:rPr>
                <w:sz w:val="18"/>
                <w:szCs w:val="18"/>
              </w:rPr>
              <w:t>he CPO reviewed all procurement</w:t>
            </w:r>
            <w:r w:rsidRPr="00BA6D56">
              <w:rPr>
                <w:sz w:val="18"/>
                <w:szCs w:val="18"/>
              </w:rPr>
              <w:t>s greater than $150 000.</w:t>
            </w:r>
          </w:p>
          <w:p w:rsidR="0064654E" w:rsidRPr="00BA6D56" w:rsidRDefault="0064654E" w:rsidP="00BA6D56">
            <w:pPr>
              <w:pStyle w:val="TableBullet"/>
              <w:rPr>
                <w:sz w:val="18"/>
                <w:szCs w:val="18"/>
              </w:rPr>
            </w:pPr>
            <w:r w:rsidRPr="00BA6D56">
              <w:rPr>
                <w:sz w:val="18"/>
                <w:szCs w:val="18"/>
              </w:rPr>
              <w:t>The procurement governance team (DELWP’s IPU) reported to the CPO on transactional information and contract register data</w:t>
            </w:r>
            <w:r w:rsidR="00E504F9" w:rsidRPr="00BA6D56">
              <w:rPr>
                <w:sz w:val="18"/>
                <w:szCs w:val="18"/>
              </w:rPr>
              <w:t>, and processed breaches of VGPB policy.</w:t>
            </w:r>
          </w:p>
          <w:p w:rsidR="0064654E" w:rsidRPr="00BA6D56" w:rsidRDefault="0064654E" w:rsidP="00BA6D56">
            <w:pPr>
              <w:pStyle w:val="TableBullet"/>
              <w:rPr>
                <w:sz w:val="18"/>
                <w:szCs w:val="18"/>
              </w:rPr>
            </w:pPr>
            <w:r w:rsidRPr="00BA6D56">
              <w:rPr>
                <w:sz w:val="18"/>
                <w:szCs w:val="18"/>
              </w:rPr>
              <w:t>Engaged an external supplier to review procurement documentation to ensure suitability to transition to the new procurement framework.</w:t>
            </w:r>
          </w:p>
        </w:tc>
      </w:tr>
      <w:tr w:rsidR="00E44414" w:rsidTr="009F57A7">
        <w:tc>
          <w:tcPr>
            <w:tcW w:w="2268" w:type="dxa"/>
          </w:tcPr>
          <w:p w:rsidR="00E44414" w:rsidRPr="003621C3" w:rsidRDefault="00E44414" w:rsidP="00E16499">
            <w:pPr>
              <w:pStyle w:val="TableText"/>
            </w:pPr>
            <w:r w:rsidRPr="00E537E5">
              <w:t xml:space="preserve">Health </w:t>
            </w:r>
            <w:r>
              <w:t xml:space="preserve">and </w:t>
            </w:r>
            <w:r w:rsidRPr="00E537E5">
              <w:t>Human Services</w:t>
            </w:r>
            <w:r>
              <w:t xml:space="preserve"> (DHHS)</w:t>
            </w:r>
          </w:p>
        </w:tc>
        <w:tc>
          <w:tcPr>
            <w:tcW w:w="5670" w:type="dxa"/>
            <w:vAlign w:val="center"/>
          </w:tcPr>
          <w:p w:rsidR="00755402" w:rsidRPr="00BA6D56" w:rsidRDefault="00755402" w:rsidP="00BA6D56">
            <w:pPr>
              <w:pStyle w:val="TableBullet"/>
              <w:rPr>
                <w:sz w:val="18"/>
                <w:szCs w:val="18"/>
              </w:rPr>
            </w:pPr>
            <w:r w:rsidRPr="00BA6D56">
              <w:rPr>
                <w:sz w:val="18"/>
                <w:szCs w:val="18"/>
              </w:rPr>
              <w:t>Implemented new</w:t>
            </w:r>
            <w:r w:rsidR="003352E3" w:rsidRPr="00BA6D56">
              <w:rPr>
                <w:sz w:val="18"/>
                <w:szCs w:val="18"/>
              </w:rPr>
              <w:t xml:space="preserve"> supply policies in the former d</w:t>
            </w:r>
            <w:r w:rsidRPr="00BA6D56">
              <w:rPr>
                <w:sz w:val="18"/>
                <w:szCs w:val="18"/>
              </w:rPr>
              <w:t>epartments of Health and Human Services from 1 July 2014 (Department of Health and Human Services commenced 1 January 2015).</w:t>
            </w:r>
          </w:p>
          <w:p w:rsidR="00E44414" w:rsidRPr="00BA6D56" w:rsidRDefault="00E44414" w:rsidP="00BA6D56">
            <w:pPr>
              <w:pStyle w:val="TableBullet"/>
              <w:rPr>
                <w:sz w:val="18"/>
                <w:szCs w:val="18"/>
              </w:rPr>
            </w:pPr>
            <w:r w:rsidRPr="00BA6D56">
              <w:rPr>
                <w:sz w:val="18"/>
                <w:szCs w:val="18"/>
              </w:rPr>
              <w:t>Communicated reform via all available mechanisms in DHHS including updating hub sites, holding meetings for departmental staff and publishing news releases.</w:t>
            </w:r>
          </w:p>
          <w:p w:rsidR="0064654E" w:rsidRPr="00BA6D56" w:rsidRDefault="0064654E" w:rsidP="00BA6D56">
            <w:pPr>
              <w:pStyle w:val="TableBullet"/>
              <w:rPr>
                <w:sz w:val="18"/>
                <w:szCs w:val="18"/>
              </w:rPr>
            </w:pPr>
            <w:r w:rsidRPr="00BA6D56">
              <w:rPr>
                <w:sz w:val="18"/>
                <w:szCs w:val="18"/>
              </w:rPr>
              <w:t xml:space="preserve">Enhanced the capability of the central procurement team through </w:t>
            </w:r>
            <w:r w:rsidRPr="00BA6D56">
              <w:rPr>
                <w:sz w:val="18"/>
                <w:szCs w:val="18"/>
              </w:rPr>
              <w:lastRenderedPageBreak/>
              <w:t>training and support</w:t>
            </w:r>
            <w:r w:rsidR="00E504F9" w:rsidRPr="00BA6D56">
              <w:rPr>
                <w:sz w:val="18"/>
                <w:szCs w:val="18"/>
              </w:rPr>
              <w:t>, including a two-day category management workshop</w:t>
            </w:r>
            <w:r w:rsidRPr="00BA6D56">
              <w:rPr>
                <w:sz w:val="18"/>
                <w:szCs w:val="18"/>
              </w:rPr>
              <w:t>.</w:t>
            </w:r>
          </w:p>
          <w:p w:rsidR="0064654E" w:rsidRPr="00BA6D56" w:rsidRDefault="00E504F9" w:rsidP="00BA6D56">
            <w:pPr>
              <w:pStyle w:val="TableBullet"/>
              <w:rPr>
                <w:sz w:val="18"/>
                <w:szCs w:val="18"/>
              </w:rPr>
            </w:pPr>
            <w:r w:rsidRPr="00BA6D56">
              <w:rPr>
                <w:sz w:val="18"/>
                <w:szCs w:val="18"/>
              </w:rPr>
              <w:t>Strengthened the procurement system interfaces between DHHS staff and the procurement teams by e</w:t>
            </w:r>
            <w:r w:rsidR="0064654E" w:rsidRPr="00BA6D56">
              <w:rPr>
                <w:sz w:val="18"/>
                <w:szCs w:val="18"/>
              </w:rPr>
              <w:t>nhanc</w:t>
            </w:r>
            <w:r w:rsidRPr="00BA6D56">
              <w:rPr>
                <w:sz w:val="18"/>
                <w:szCs w:val="18"/>
              </w:rPr>
              <w:t>ing</w:t>
            </w:r>
            <w:r w:rsidR="0064654E" w:rsidRPr="00BA6D56">
              <w:rPr>
                <w:sz w:val="18"/>
                <w:szCs w:val="18"/>
              </w:rPr>
              <w:t xml:space="preserve"> the 'proc</w:t>
            </w:r>
            <w:r w:rsidRPr="00BA6D56">
              <w:rPr>
                <w:sz w:val="18"/>
                <w:szCs w:val="18"/>
              </w:rPr>
              <w:t>urement job management systems' and</w:t>
            </w:r>
            <w:r w:rsidR="0064654E" w:rsidRPr="00BA6D56">
              <w:rPr>
                <w:sz w:val="18"/>
                <w:szCs w:val="18"/>
              </w:rPr>
              <w:t xml:space="preserve"> contracts reporting systems, and </w:t>
            </w:r>
            <w:r w:rsidRPr="00BA6D56">
              <w:rPr>
                <w:sz w:val="18"/>
                <w:szCs w:val="18"/>
              </w:rPr>
              <w:t xml:space="preserve">by </w:t>
            </w:r>
            <w:r w:rsidR="0064654E" w:rsidRPr="00BA6D56">
              <w:rPr>
                <w:sz w:val="18"/>
                <w:szCs w:val="18"/>
              </w:rPr>
              <w:t>introduc</w:t>
            </w:r>
            <w:r w:rsidRPr="00BA6D56">
              <w:rPr>
                <w:sz w:val="18"/>
                <w:szCs w:val="18"/>
              </w:rPr>
              <w:t>ing</w:t>
            </w:r>
            <w:r w:rsidR="0064654E" w:rsidRPr="00BA6D56">
              <w:rPr>
                <w:sz w:val="18"/>
                <w:szCs w:val="18"/>
              </w:rPr>
              <w:t xml:space="preserve"> a buyer's guide to help staff work out the appropriate procurement process for goods and services.</w:t>
            </w:r>
          </w:p>
          <w:p w:rsidR="00E504F9" w:rsidRPr="00BA6D56" w:rsidRDefault="00E504F9" w:rsidP="00BA6D56">
            <w:pPr>
              <w:pStyle w:val="TableBullet"/>
              <w:rPr>
                <w:sz w:val="18"/>
                <w:szCs w:val="18"/>
              </w:rPr>
            </w:pPr>
            <w:r w:rsidRPr="00BA6D56">
              <w:rPr>
                <w:sz w:val="18"/>
                <w:szCs w:val="18"/>
              </w:rPr>
              <w:t xml:space="preserve">Attended external forums such as VGPB </w:t>
            </w:r>
            <w:r w:rsidR="003D22E1" w:rsidRPr="00BA6D56">
              <w:rPr>
                <w:sz w:val="18"/>
                <w:szCs w:val="18"/>
              </w:rPr>
              <w:t>workshops</w:t>
            </w:r>
            <w:r w:rsidRPr="00BA6D56">
              <w:rPr>
                <w:sz w:val="18"/>
                <w:szCs w:val="18"/>
              </w:rPr>
              <w:t xml:space="preserve"> to confirm policy interpretation and implementation.</w:t>
            </w:r>
          </w:p>
          <w:p w:rsidR="0064654E" w:rsidRPr="00BA6D56" w:rsidRDefault="0064654E" w:rsidP="00BA6D56">
            <w:pPr>
              <w:pStyle w:val="TableBullet"/>
              <w:rPr>
                <w:sz w:val="18"/>
                <w:szCs w:val="18"/>
              </w:rPr>
            </w:pPr>
            <w:r w:rsidRPr="00BA6D56">
              <w:rPr>
                <w:sz w:val="18"/>
                <w:szCs w:val="18"/>
              </w:rPr>
              <w:t>Supported procurement activities via DHHS’s procurement governance framework with a review of procurement activity plans.</w:t>
            </w:r>
          </w:p>
        </w:tc>
      </w:tr>
      <w:tr w:rsidR="0064654E" w:rsidTr="009F57A7">
        <w:tc>
          <w:tcPr>
            <w:tcW w:w="2268" w:type="dxa"/>
          </w:tcPr>
          <w:p w:rsidR="0064654E" w:rsidRDefault="0064654E" w:rsidP="00E16499">
            <w:pPr>
              <w:pStyle w:val="TableText"/>
            </w:pPr>
            <w:r w:rsidRPr="00E537E5">
              <w:lastRenderedPageBreak/>
              <w:t>Justice</w:t>
            </w:r>
            <w:r>
              <w:t xml:space="preserve"> and Regulation (DJR)</w:t>
            </w:r>
          </w:p>
        </w:tc>
        <w:tc>
          <w:tcPr>
            <w:tcW w:w="5670" w:type="dxa"/>
            <w:vAlign w:val="center"/>
          </w:tcPr>
          <w:p w:rsidR="0064654E" w:rsidRPr="00BA6D56" w:rsidRDefault="00190558" w:rsidP="00BA6D56">
            <w:pPr>
              <w:pStyle w:val="TableBullet"/>
              <w:rPr>
                <w:sz w:val="18"/>
                <w:szCs w:val="18"/>
              </w:rPr>
            </w:pPr>
            <w:r w:rsidRPr="00BA6D56">
              <w:rPr>
                <w:sz w:val="18"/>
                <w:szCs w:val="18"/>
              </w:rPr>
              <w:t xml:space="preserve">The </w:t>
            </w:r>
            <w:r w:rsidR="0064654E" w:rsidRPr="00BA6D56">
              <w:rPr>
                <w:sz w:val="18"/>
                <w:szCs w:val="18"/>
              </w:rPr>
              <w:t>procurement approval board (</w:t>
            </w:r>
            <w:r w:rsidRPr="00BA6D56">
              <w:rPr>
                <w:sz w:val="18"/>
                <w:szCs w:val="18"/>
              </w:rPr>
              <w:t>DJR’s IPU)</w:t>
            </w:r>
            <w:r w:rsidR="0064654E" w:rsidRPr="00BA6D56">
              <w:rPr>
                <w:sz w:val="18"/>
                <w:szCs w:val="18"/>
              </w:rPr>
              <w:t xml:space="preserve"> reviewed and approved all procurements valued at $100 000 or more.</w:t>
            </w:r>
          </w:p>
          <w:p w:rsidR="0064654E" w:rsidRPr="00BA6D56" w:rsidRDefault="0064654E" w:rsidP="00BA6D56">
            <w:pPr>
              <w:pStyle w:val="TableBullet"/>
              <w:rPr>
                <w:sz w:val="18"/>
                <w:szCs w:val="18"/>
              </w:rPr>
            </w:pPr>
            <w:r w:rsidRPr="00BA6D56">
              <w:rPr>
                <w:sz w:val="18"/>
                <w:szCs w:val="18"/>
              </w:rPr>
              <w:t>Conducted an annual spend analysis to identify and target areas of concern. This includes areas of DJR with procurements valued at less than $100 000 and spend not assessed by the</w:t>
            </w:r>
            <w:r w:rsidR="002B1DA4" w:rsidRPr="00BA6D56">
              <w:rPr>
                <w:sz w:val="18"/>
                <w:szCs w:val="18"/>
              </w:rPr>
              <w:t xml:space="preserve"> procurement approval board</w:t>
            </w:r>
            <w:r w:rsidRPr="00BA6D56">
              <w:rPr>
                <w:sz w:val="18"/>
                <w:szCs w:val="18"/>
              </w:rPr>
              <w:t>.</w:t>
            </w:r>
          </w:p>
          <w:p w:rsidR="0064654E" w:rsidRPr="00BA6D56" w:rsidRDefault="0064654E" w:rsidP="00BA6D56">
            <w:pPr>
              <w:pStyle w:val="TableBullet"/>
              <w:rPr>
                <w:sz w:val="18"/>
                <w:szCs w:val="18"/>
              </w:rPr>
            </w:pPr>
            <w:r w:rsidRPr="00BA6D56">
              <w:rPr>
                <w:sz w:val="18"/>
                <w:szCs w:val="18"/>
              </w:rPr>
              <w:t>Introduced a comprehensive procurement and contract management framework that guides practitioners through sourcing activities of all complexities</w:t>
            </w:r>
            <w:r w:rsidR="004B3C5E" w:rsidRPr="00BA6D56">
              <w:rPr>
                <w:sz w:val="18"/>
                <w:szCs w:val="18"/>
              </w:rPr>
              <w:t xml:space="preserve"> to ensure compliance</w:t>
            </w:r>
            <w:r w:rsidRPr="00BA6D56">
              <w:rPr>
                <w:sz w:val="18"/>
                <w:szCs w:val="18"/>
              </w:rPr>
              <w:t>.</w:t>
            </w:r>
          </w:p>
          <w:p w:rsidR="0064654E" w:rsidRPr="00BA6D56" w:rsidRDefault="0064654E" w:rsidP="00BA6D56">
            <w:pPr>
              <w:pStyle w:val="TableBullet"/>
              <w:rPr>
                <w:sz w:val="18"/>
                <w:szCs w:val="18"/>
              </w:rPr>
            </w:pPr>
            <w:r w:rsidRPr="00BA6D56">
              <w:rPr>
                <w:sz w:val="18"/>
                <w:szCs w:val="18"/>
              </w:rPr>
              <w:t xml:space="preserve">Analysed data from the mandatory contract management system to identify engagements that have not been submitted to the </w:t>
            </w:r>
            <w:r w:rsidR="00190558" w:rsidRPr="00BA6D56">
              <w:rPr>
                <w:sz w:val="18"/>
                <w:szCs w:val="18"/>
              </w:rPr>
              <w:t>procurement approval board</w:t>
            </w:r>
            <w:r w:rsidRPr="00BA6D56">
              <w:rPr>
                <w:sz w:val="18"/>
                <w:szCs w:val="18"/>
              </w:rPr>
              <w:t xml:space="preserve"> for oversight.</w:t>
            </w:r>
          </w:p>
        </w:tc>
      </w:tr>
      <w:tr w:rsidR="00262ECB" w:rsidTr="009F57A7">
        <w:tc>
          <w:tcPr>
            <w:tcW w:w="2268" w:type="dxa"/>
          </w:tcPr>
          <w:p w:rsidR="00262ECB" w:rsidRPr="00E537E5" w:rsidRDefault="0064654E" w:rsidP="00E16499">
            <w:pPr>
              <w:pStyle w:val="TableText"/>
            </w:pPr>
            <w:r w:rsidRPr="00E537E5">
              <w:t>Premier and Cabinet</w:t>
            </w:r>
            <w:r>
              <w:t xml:space="preserve"> (DPC)</w:t>
            </w:r>
          </w:p>
        </w:tc>
        <w:tc>
          <w:tcPr>
            <w:tcW w:w="5670" w:type="dxa"/>
            <w:vAlign w:val="center"/>
          </w:tcPr>
          <w:p w:rsidR="00755402" w:rsidRPr="00BA6D56" w:rsidRDefault="00755402" w:rsidP="00BA6D56">
            <w:pPr>
              <w:pStyle w:val="TableBullet"/>
              <w:rPr>
                <w:sz w:val="18"/>
                <w:szCs w:val="18"/>
              </w:rPr>
            </w:pPr>
            <w:r w:rsidRPr="00BA6D56">
              <w:rPr>
                <w:sz w:val="18"/>
                <w:szCs w:val="18"/>
              </w:rPr>
              <w:t>Developed a procurement policy with mandatory steps for carrying out procurement in DPC.</w:t>
            </w:r>
          </w:p>
          <w:p w:rsidR="00755402" w:rsidRPr="00BA6D56" w:rsidRDefault="00755402" w:rsidP="00BA6D56">
            <w:pPr>
              <w:pStyle w:val="TableBullet"/>
              <w:rPr>
                <w:sz w:val="18"/>
                <w:szCs w:val="18"/>
              </w:rPr>
            </w:pPr>
            <w:r w:rsidRPr="00BA6D56">
              <w:rPr>
                <w:sz w:val="18"/>
                <w:szCs w:val="18"/>
              </w:rPr>
              <w:t xml:space="preserve">Restructured the </w:t>
            </w:r>
            <w:r w:rsidR="003352E3" w:rsidRPr="00BA6D56">
              <w:rPr>
                <w:sz w:val="18"/>
                <w:szCs w:val="18"/>
              </w:rPr>
              <w:t xml:space="preserve">procurement governance committee </w:t>
            </w:r>
            <w:r w:rsidRPr="00BA6D56">
              <w:rPr>
                <w:sz w:val="18"/>
                <w:szCs w:val="18"/>
              </w:rPr>
              <w:t>(DPC’s IPU) to reflect machinery of government and staffing changes in DPC.</w:t>
            </w:r>
          </w:p>
          <w:p w:rsidR="00755402" w:rsidRPr="00BA6D56" w:rsidRDefault="00755402" w:rsidP="00BA6D56">
            <w:pPr>
              <w:pStyle w:val="TableBullet"/>
              <w:rPr>
                <w:sz w:val="18"/>
                <w:szCs w:val="18"/>
              </w:rPr>
            </w:pPr>
            <w:r w:rsidRPr="00BA6D56">
              <w:rPr>
                <w:sz w:val="18"/>
                <w:szCs w:val="18"/>
              </w:rPr>
              <w:t>Strengthened awareness of delegate certification in conjunction with DPC Finance.</w:t>
            </w:r>
          </w:p>
          <w:p w:rsidR="00755402" w:rsidRPr="00BA6D56" w:rsidRDefault="00755402" w:rsidP="00BA6D56">
            <w:pPr>
              <w:pStyle w:val="TableBullet"/>
              <w:rPr>
                <w:sz w:val="18"/>
                <w:szCs w:val="18"/>
              </w:rPr>
            </w:pPr>
            <w:r w:rsidRPr="00BA6D56">
              <w:rPr>
                <w:sz w:val="18"/>
                <w:szCs w:val="18"/>
              </w:rPr>
              <w:t>Introduced weighted selection criteria to promote transparent and accountable procurement outcomes.</w:t>
            </w:r>
          </w:p>
          <w:p w:rsidR="00755402" w:rsidRPr="00BA6D56" w:rsidRDefault="00755402" w:rsidP="00BA6D56">
            <w:pPr>
              <w:pStyle w:val="TableBullet"/>
              <w:rPr>
                <w:sz w:val="18"/>
                <w:szCs w:val="18"/>
              </w:rPr>
            </w:pPr>
            <w:r w:rsidRPr="00BA6D56">
              <w:rPr>
                <w:sz w:val="18"/>
                <w:szCs w:val="18"/>
              </w:rPr>
              <w:t>Reported relevant DPC contracts on Tenders VIC on a fortnightly basis.</w:t>
            </w:r>
          </w:p>
          <w:p w:rsidR="0064654E" w:rsidRPr="00BA6D56" w:rsidRDefault="003A7DC3" w:rsidP="00BA6D56">
            <w:pPr>
              <w:pStyle w:val="TableBullet"/>
              <w:rPr>
                <w:sz w:val="18"/>
                <w:szCs w:val="18"/>
              </w:rPr>
            </w:pPr>
            <w:r w:rsidRPr="00BA6D56">
              <w:rPr>
                <w:sz w:val="18"/>
                <w:szCs w:val="18"/>
              </w:rPr>
              <w:t>Strengthened delegate awareness of p</w:t>
            </w:r>
            <w:r w:rsidR="0064654E" w:rsidRPr="00BA6D56">
              <w:rPr>
                <w:sz w:val="18"/>
                <w:szCs w:val="18"/>
              </w:rPr>
              <w:t xml:space="preserve">rocurement approvals (initiation and outcome documents) when committing </w:t>
            </w:r>
            <w:r w:rsidR="00190558" w:rsidRPr="00BA6D56">
              <w:rPr>
                <w:sz w:val="18"/>
                <w:szCs w:val="18"/>
              </w:rPr>
              <w:t>expenditure</w:t>
            </w:r>
            <w:r w:rsidRPr="00BA6D56">
              <w:rPr>
                <w:sz w:val="18"/>
                <w:szCs w:val="18"/>
              </w:rPr>
              <w:t xml:space="preserve">. </w:t>
            </w:r>
          </w:p>
        </w:tc>
      </w:tr>
      <w:tr w:rsidR="005E249F" w:rsidTr="009F57A7">
        <w:tc>
          <w:tcPr>
            <w:tcW w:w="2268" w:type="dxa"/>
          </w:tcPr>
          <w:p w:rsidR="005E249F" w:rsidRDefault="005E249F" w:rsidP="00E16499">
            <w:pPr>
              <w:pStyle w:val="TableText"/>
            </w:pPr>
            <w:r w:rsidRPr="009938D2">
              <w:t>Treasury and Finance</w:t>
            </w:r>
            <w:r w:rsidR="0064654E">
              <w:t xml:space="preserve"> (DTF)</w:t>
            </w:r>
          </w:p>
        </w:tc>
        <w:tc>
          <w:tcPr>
            <w:tcW w:w="5670" w:type="dxa"/>
            <w:vAlign w:val="center"/>
          </w:tcPr>
          <w:p w:rsidR="005E249F" w:rsidRPr="00BA6D56" w:rsidRDefault="003A7DC3" w:rsidP="00BA6D56">
            <w:pPr>
              <w:pStyle w:val="TableBullet"/>
              <w:rPr>
                <w:sz w:val="18"/>
                <w:szCs w:val="18"/>
              </w:rPr>
            </w:pPr>
            <w:r w:rsidRPr="00BA6D56">
              <w:rPr>
                <w:sz w:val="18"/>
                <w:szCs w:val="18"/>
              </w:rPr>
              <w:t>Regularly communicated VGPB policy requirements to DTF staff via the intranet and weekly eNews.</w:t>
            </w:r>
          </w:p>
          <w:p w:rsidR="003A7DC3" w:rsidRPr="00BA6D56" w:rsidRDefault="003A7DC3" w:rsidP="00BA6D56">
            <w:pPr>
              <w:pStyle w:val="TableBullet"/>
              <w:rPr>
                <w:sz w:val="18"/>
                <w:szCs w:val="18"/>
              </w:rPr>
            </w:pPr>
            <w:r w:rsidRPr="00BA6D56">
              <w:rPr>
                <w:sz w:val="18"/>
                <w:szCs w:val="18"/>
              </w:rPr>
              <w:t>Provided training, tools and support to new procurers including shadowing.</w:t>
            </w:r>
          </w:p>
          <w:p w:rsidR="003A7DC3" w:rsidRPr="00BA6D56" w:rsidRDefault="003A7DC3" w:rsidP="00BA6D56">
            <w:pPr>
              <w:pStyle w:val="TableBullet"/>
              <w:rPr>
                <w:sz w:val="18"/>
                <w:szCs w:val="18"/>
              </w:rPr>
            </w:pPr>
            <w:r w:rsidRPr="00BA6D56">
              <w:rPr>
                <w:sz w:val="18"/>
                <w:szCs w:val="18"/>
              </w:rPr>
              <w:t>Provided regular procurement reporting and auditing. The procurement resource unit (PRU) provided quarterly and six-monthly reports to the IPU on DTF’s procurement activities, as well as holding monthly IPU meetings. DTF’s procurement activities are audited as part of the DTF Internal Audit Plan and results tabled with the VGPB.</w:t>
            </w:r>
          </w:p>
          <w:p w:rsidR="003A7DC3" w:rsidRPr="00BA6D56" w:rsidRDefault="003A7DC3" w:rsidP="00BA6D56">
            <w:pPr>
              <w:pStyle w:val="TableBullet"/>
              <w:rPr>
                <w:sz w:val="18"/>
                <w:szCs w:val="18"/>
              </w:rPr>
            </w:pPr>
            <w:r w:rsidRPr="00BA6D56">
              <w:rPr>
                <w:sz w:val="18"/>
                <w:szCs w:val="18"/>
              </w:rPr>
              <w:t>Required all procurement activities</w:t>
            </w:r>
            <w:r w:rsidR="003D22E1" w:rsidRPr="00BA6D56">
              <w:rPr>
                <w:sz w:val="18"/>
                <w:szCs w:val="18"/>
              </w:rPr>
              <w:t xml:space="preserve"> greater than $10 000</w:t>
            </w:r>
            <w:r w:rsidRPr="00BA6D56">
              <w:rPr>
                <w:sz w:val="18"/>
                <w:szCs w:val="18"/>
              </w:rPr>
              <w:t xml:space="preserve"> to be registered and reviewed by the PRU.</w:t>
            </w:r>
          </w:p>
          <w:p w:rsidR="003A7DC3" w:rsidRPr="00BA6D56" w:rsidRDefault="003A7DC3" w:rsidP="00BA6D56">
            <w:pPr>
              <w:pStyle w:val="TableBullet"/>
              <w:rPr>
                <w:sz w:val="18"/>
                <w:szCs w:val="18"/>
              </w:rPr>
            </w:pPr>
            <w:r w:rsidRPr="00BA6D56">
              <w:rPr>
                <w:sz w:val="18"/>
                <w:szCs w:val="18"/>
              </w:rPr>
              <w:t xml:space="preserve">Conducted an annual capability assessment to ensure appropriate levels of capability in DTF. </w:t>
            </w:r>
          </w:p>
        </w:tc>
      </w:tr>
      <w:tr w:rsidR="005E249F" w:rsidTr="009F57A7">
        <w:tc>
          <w:tcPr>
            <w:tcW w:w="2268" w:type="dxa"/>
          </w:tcPr>
          <w:p w:rsidR="005E249F" w:rsidRDefault="005E249F" w:rsidP="00E16499">
            <w:pPr>
              <w:pStyle w:val="TableText"/>
            </w:pPr>
            <w:r w:rsidRPr="00E537E5">
              <w:t>Victoria Police</w:t>
            </w:r>
          </w:p>
        </w:tc>
        <w:tc>
          <w:tcPr>
            <w:tcW w:w="5670" w:type="dxa"/>
            <w:vAlign w:val="center"/>
          </w:tcPr>
          <w:p w:rsidR="005E249F" w:rsidRPr="00BA6D56" w:rsidRDefault="003A7DC3" w:rsidP="00BA6D56">
            <w:pPr>
              <w:pStyle w:val="TableBullet"/>
              <w:rPr>
                <w:sz w:val="18"/>
                <w:szCs w:val="18"/>
              </w:rPr>
            </w:pPr>
            <w:r w:rsidRPr="00BA6D56">
              <w:rPr>
                <w:sz w:val="18"/>
                <w:szCs w:val="18"/>
              </w:rPr>
              <w:t>Conducted a series of compliance audits including an audit of supplier arrangements and any possible conflicts of interest.</w:t>
            </w:r>
          </w:p>
          <w:p w:rsidR="003A7DC3" w:rsidRPr="00BA6D56" w:rsidRDefault="003A7DC3" w:rsidP="00BA6D56">
            <w:pPr>
              <w:pStyle w:val="TableBullet"/>
              <w:rPr>
                <w:sz w:val="18"/>
                <w:szCs w:val="18"/>
              </w:rPr>
            </w:pPr>
            <w:r w:rsidRPr="00BA6D56">
              <w:rPr>
                <w:sz w:val="18"/>
                <w:szCs w:val="18"/>
              </w:rPr>
              <w:t>Reviewed the spend profile quarterly to detect compliance risks.</w:t>
            </w:r>
          </w:p>
          <w:p w:rsidR="003A7DC3" w:rsidRPr="00BA6D56" w:rsidRDefault="003A7DC3" w:rsidP="00BA6D56">
            <w:pPr>
              <w:pStyle w:val="TableBullet"/>
              <w:rPr>
                <w:sz w:val="18"/>
                <w:szCs w:val="18"/>
              </w:rPr>
            </w:pPr>
            <w:r w:rsidRPr="00BA6D56">
              <w:rPr>
                <w:sz w:val="18"/>
                <w:szCs w:val="18"/>
              </w:rPr>
              <w:t>Reviewed and refined the toolkits and templates that guide users through a compliant procurement process</w:t>
            </w:r>
            <w:r w:rsidR="003352E3" w:rsidRPr="00BA6D56">
              <w:rPr>
                <w:sz w:val="18"/>
                <w:szCs w:val="18"/>
              </w:rPr>
              <w:t>.</w:t>
            </w:r>
          </w:p>
          <w:p w:rsidR="003A7DC3" w:rsidRPr="00BA6D56" w:rsidRDefault="003A7DC3" w:rsidP="00BA6D56">
            <w:pPr>
              <w:pStyle w:val="TableBullet"/>
              <w:rPr>
                <w:sz w:val="18"/>
                <w:szCs w:val="18"/>
              </w:rPr>
            </w:pPr>
            <w:r w:rsidRPr="00BA6D56">
              <w:rPr>
                <w:sz w:val="18"/>
                <w:szCs w:val="18"/>
              </w:rPr>
              <w:t xml:space="preserve">Completed </w:t>
            </w:r>
            <w:r w:rsidR="00190558" w:rsidRPr="00BA6D56">
              <w:rPr>
                <w:sz w:val="18"/>
                <w:szCs w:val="18"/>
              </w:rPr>
              <w:t>a Chartered Institute of Purchasing and Supply a</w:t>
            </w:r>
            <w:r w:rsidRPr="00BA6D56">
              <w:rPr>
                <w:sz w:val="18"/>
                <w:szCs w:val="18"/>
              </w:rPr>
              <w:t>udit</w:t>
            </w:r>
            <w:r w:rsidR="00434984" w:rsidRPr="00BA6D56">
              <w:rPr>
                <w:sz w:val="18"/>
                <w:szCs w:val="18"/>
              </w:rPr>
              <w:t xml:space="preserve"> achieving corporate certification in June 2015</w:t>
            </w:r>
            <w:r w:rsidRPr="00BA6D56">
              <w:rPr>
                <w:sz w:val="18"/>
                <w:szCs w:val="18"/>
              </w:rPr>
              <w:t xml:space="preserve">. </w:t>
            </w:r>
          </w:p>
        </w:tc>
      </w:tr>
    </w:tbl>
    <w:p w:rsidR="00512D61" w:rsidRDefault="00512D61" w:rsidP="00512D61">
      <w:pPr>
        <w:pStyle w:val="Heading3NoNum"/>
      </w:pPr>
      <w:r>
        <w:t>Compliance under the former VGPB policies</w:t>
      </w:r>
    </w:p>
    <w:p w:rsidR="00512D61" w:rsidRDefault="00512D61" w:rsidP="00512D61">
      <w:pPr>
        <w:pStyle w:val="Normal1"/>
      </w:pPr>
      <w:r>
        <w:t>There were t</w:t>
      </w:r>
      <w:r w:rsidR="000A4CD4">
        <w:t>hree</w:t>
      </w:r>
      <w:r>
        <w:t xml:space="preserve"> breaches reported to the VGPB from departments still operating under the former VGPB supply policies in 2014.</w:t>
      </w:r>
    </w:p>
    <w:p w:rsidR="00817F5B" w:rsidRDefault="00512D61" w:rsidP="00512D61">
      <w:pPr>
        <w:pStyle w:val="Normal1"/>
      </w:pPr>
      <w:r w:rsidRPr="00512D61">
        <w:lastRenderedPageBreak/>
        <w:t>The t</w:t>
      </w:r>
      <w:r w:rsidR="000A4CD4">
        <w:t>hree</w:t>
      </w:r>
      <w:r w:rsidRPr="00512D61">
        <w:t xml:space="preserve"> breaches were </w:t>
      </w:r>
      <w:r>
        <w:t>valued at $0.</w:t>
      </w:r>
      <w:r w:rsidR="000A4CD4">
        <w:t>6</w:t>
      </w:r>
      <w:r>
        <w:t xml:space="preserve"> million and were </w:t>
      </w:r>
      <w:r w:rsidRPr="00512D61">
        <w:t>reported by</w:t>
      </w:r>
      <w:r>
        <w:t xml:space="preserve"> the former </w:t>
      </w:r>
      <w:r w:rsidR="00EB17F8">
        <w:t>d</w:t>
      </w:r>
      <w:r>
        <w:t>epartment</w:t>
      </w:r>
      <w:r w:rsidR="00EB17F8">
        <w:t>s</w:t>
      </w:r>
      <w:r>
        <w:t xml:space="preserve"> of Justice</w:t>
      </w:r>
      <w:r w:rsidR="000A4CD4">
        <w:t xml:space="preserve"> (one breach)</w:t>
      </w:r>
      <w:r>
        <w:t xml:space="preserve"> and Environment and Primary Industries</w:t>
      </w:r>
      <w:r w:rsidR="000A4CD4">
        <w:t xml:space="preserve"> (two breaches)</w:t>
      </w:r>
      <w:r w:rsidRPr="00512D61">
        <w:t xml:space="preserve">. </w:t>
      </w:r>
    </w:p>
    <w:p w:rsidR="00512D61" w:rsidRDefault="007D292A" w:rsidP="00512D61">
      <w:pPr>
        <w:pStyle w:val="Normal1"/>
      </w:pPr>
      <w:r>
        <w:t>The VGPB noted:</w:t>
      </w:r>
    </w:p>
    <w:p w:rsidR="00E242F9" w:rsidRDefault="007D292A" w:rsidP="00D10085">
      <w:pPr>
        <w:pStyle w:val="Bullet1"/>
      </w:pPr>
      <w:r>
        <w:t>factors leading to the non-compliance;</w:t>
      </w:r>
    </w:p>
    <w:p w:rsidR="00E242F9" w:rsidRDefault="007D292A" w:rsidP="00D10085">
      <w:pPr>
        <w:pStyle w:val="Bullet1"/>
      </w:pPr>
      <w:r>
        <w:t>actions taken to rectify the breach;</w:t>
      </w:r>
      <w:r w:rsidR="00817F5B">
        <w:t xml:space="preserve"> and</w:t>
      </w:r>
    </w:p>
    <w:p w:rsidR="00E242F9" w:rsidRDefault="007D292A" w:rsidP="00D10085">
      <w:pPr>
        <w:pStyle w:val="Bullet1"/>
      </w:pPr>
      <w:r>
        <w:t>processes implemented to prevent a recurrence of factors that lead to the non-compliance in the first instance.</w:t>
      </w:r>
    </w:p>
    <w:p w:rsidR="004569B2" w:rsidRDefault="00BC1652" w:rsidP="00E11F23">
      <w:pPr>
        <w:pStyle w:val="Heading2NoNum"/>
      </w:pPr>
      <w:bookmarkStart w:id="108" w:name="_Toc426528712"/>
      <w:r>
        <w:t>Complaints</w:t>
      </w:r>
      <w:bookmarkEnd w:id="108"/>
    </w:p>
    <w:p w:rsidR="00904F12" w:rsidRPr="00AC764D" w:rsidRDefault="00417780" w:rsidP="00904F12">
      <w:pPr>
        <w:pStyle w:val="Normal1"/>
        <w:rPr>
          <w:lang w:eastAsia="en-US"/>
        </w:rPr>
      </w:pPr>
      <w:r>
        <w:rPr>
          <w:lang w:eastAsia="en-US"/>
        </w:rPr>
        <w:t>D</w:t>
      </w:r>
      <w:r w:rsidR="00AC764D" w:rsidRPr="00AC764D">
        <w:rPr>
          <w:lang w:eastAsia="en-US"/>
        </w:rPr>
        <w:t xml:space="preserve">epartments </w:t>
      </w:r>
      <w:r>
        <w:rPr>
          <w:lang w:eastAsia="en-US"/>
        </w:rPr>
        <w:t xml:space="preserve">are required </w:t>
      </w:r>
      <w:r w:rsidR="00AC764D" w:rsidRPr="00AC764D">
        <w:rPr>
          <w:lang w:eastAsia="en-US"/>
        </w:rPr>
        <w:t xml:space="preserve">to develop a complaints management system that sets out the process and procedures for addressing complaints by suppliers. </w:t>
      </w:r>
      <w:r w:rsidR="00904F12" w:rsidRPr="00664558">
        <w:t xml:space="preserve">Chief procurement officers </w:t>
      </w:r>
      <w:r w:rsidR="00904F12">
        <w:t>(CPOs) are</w:t>
      </w:r>
      <w:r w:rsidR="00904F12" w:rsidRPr="00664558">
        <w:t xml:space="preserve"> responsib</w:t>
      </w:r>
      <w:r w:rsidR="00904F12">
        <w:t>le</w:t>
      </w:r>
      <w:r w:rsidR="00904F12" w:rsidRPr="00664558">
        <w:t xml:space="preserve"> for their department</w:t>
      </w:r>
      <w:r w:rsidR="00904F12">
        <w:t>’</w:t>
      </w:r>
      <w:r w:rsidR="00904F12" w:rsidRPr="00664558">
        <w:t>s complaints management process.</w:t>
      </w:r>
    </w:p>
    <w:p w:rsidR="00AC764D" w:rsidRDefault="00AC764D" w:rsidP="00BC1652">
      <w:pPr>
        <w:pStyle w:val="Normal1"/>
        <w:rPr>
          <w:lang w:eastAsia="en-US"/>
        </w:rPr>
      </w:pPr>
      <w:r w:rsidRPr="00AC764D">
        <w:rPr>
          <w:lang w:eastAsia="en-US"/>
        </w:rPr>
        <w:t>The VGPB defines a complaint as an issue or concern expressed by a supplier in relation to the process and probity applied by an organisation when carrying out a procurement activity.</w:t>
      </w:r>
    </w:p>
    <w:p w:rsidR="00443A35" w:rsidRDefault="00791A53" w:rsidP="00443A35">
      <w:pPr>
        <w:pStyle w:val="Normal1"/>
      </w:pPr>
      <w:r>
        <w:t>I</w:t>
      </w:r>
      <w:r w:rsidR="00846EC6">
        <w:t xml:space="preserve">n </w:t>
      </w:r>
      <w:r w:rsidR="00450A27">
        <w:t>2014–15</w:t>
      </w:r>
      <w:r>
        <w:t xml:space="preserve"> </w:t>
      </w:r>
      <w:r w:rsidR="003352E3">
        <w:t xml:space="preserve">departments reported </w:t>
      </w:r>
      <w:r w:rsidR="003729B0">
        <w:rPr>
          <w:lang w:eastAsia="en-US"/>
        </w:rPr>
        <w:t>six</w:t>
      </w:r>
      <w:r w:rsidR="00081854">
        <w:rPr>
          <w:lang w:eastAsia="en-US"/>
        </w:rPr>
        <w:t xml:space="preserve"> complaints </w:t>
      </w:r>
      <w:r w:rsidR="00081854">
        <w:t>r</w:t>
      </w:r>
      <w:r w:rsidR="00846EC6">
        <w:t xml:space="preserve">elated to procurement activity as shown in </w:t>
      </w:r>
      <w:r w:rsidR="0078141B">
        <w:fldChar w:fldCharType="begin"/>
      </w:r>
      <w:r w:rsidR="0078141B">
        <w:instrText xml:space="preserve"> REF _Re</w:instrText>
      </w:r>
      <w:r w:rsidR="0078141B">
        <w:instrText xml:space="preserve">f425456874 \h  \* MERGEFORMAT </w:instrText>
      </w:r>
      <w:r w:rsidR="0078141B">
        <w:fldChar w:fldCharType="separate"/>
      </w:r>
      <w:r w:rsidR="00347122">
        <w:t xml:space="preserve">Table </w:t>
      </w:r>
      <w:r w:rsidR="00347122">
        <w:rPr>
          <w:noProof/>
        </w:rPr>
        <w:t>20</w:t>
      </w:r>
      <w:r w:rsidR="0078141B">
        <w:fldChar w:fldCharType="end"/>
      </w:r>
      <w:r w:rsidR="009C3C92" w:rsidRPr="003729B0">
        <w:t>.</w:t>
      </w:r>
      <w:r w:rsidR="00443A35" w:rsidRPr="003729B0">
        <w:t xml:space="preserve"> </w:t>
      </w:r>
      <w:r w:rsidR="00443A35" w:rsidRPr="003729B0">
        <w:rPr>
          <w:lang w:eastAsia="en-US"/>
        </w:rPr>
        <w:t xml:space="preserve">This compares to three complaints </w:t>
      </w:r>
      <w:r w:rsidR="00443A35" w:rsidRPr="003729B0">
        <w:t>reported in 2013–14.</w:t>
      </w:r>
    </w:p>
    <w:p w:rsidR="009C3C92" w:rsidRDefault="009C3C92" w:rsidP="009C3C92">
      <w:pPr>
        <w:pStyle w:val="Caption"/>
      </w:pPr>
      <w:bookmarkStart w:id="109" w:name="_Ref425456874"/>
      <w:bookmarkStart w:id="110" w:name="_Toc429646923"/>
      <w:r>
        <w:t xml:space="preserve">Table </w:t>
      </w:r>
      <w:r w:rsidR="006A61B4">
        <w:fldChar w:fldCharType="begin"/>
      </w:r>
      <w:r w:rsidR="00600068">
        <w:instrText xml:space="preserve"> SEQ Table \* ARABIC </w:instrText>
      </w:r>
      <w:r w:rsidR="006A61B4">
        <w:fldChar w:fldCharType="separate"/>
      </w:r>
      <w:r w:rsidR="00347122">
        <w:rPr>
          <w:noProof/>
        </w:rPr>
        <w:t>20</w:t>
      </w:r>
      <w:r w:rsidR="006A61B4">
        <w:fldChar w:fldCharType="end"/>
      </w:r>
      <w:bookmarkEnd w:id="109"/>
      <w:r>
        <w:t>: Complaints related to procurement activity in 2014–15</w:t>
      </w:r>
      <w:bookmarkEnd w:id="110"/>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018"/>
        <w:gridCol w:w="2384"/>
        <w:gridCol w:w="3260"/>
        <w:gridCol w:w="1276"/>
      </w:tblGrid>
      <w:tr w:rsidR="00384D8E" w:rsidRPr="009F57A7" w:rsidTr="009F57A7">
        <w:trPr>
          <w:trHeight w:val="115"/>
          <w:tblHeader/>
        </w:trPr>
        <w:tc>
          <w:tcPr>
            <w:tcW w:w="1560" w:type="dxa"/>
            <w:shd w:val="clear" w:color="auto" w:fill="A6A6A6" w:themeFill="background1" w:themeFillShade="A6"/>
            <w:vAlign w:val="bottom"/>
          </w:tcPr>
          <w:p w:rsidR="006B36E0" w:rsidRPr="009F57A7" w:rsidRDefault="009F57A7" w:rsidP="00E16499">
            <w:pPr>
              <w:pStyle w:val="TableHeader"/>
              <w:rPr>
                <w:sz w:val="20"/>
              </w:rPr>
            </w:pPr>
            <w:r>
              <w:rPr>
                <w:sz w:val="20"/>
              </w:rPr>
              <w:t>Department</w:t>
            </w:r>
          </w:p>
        </w:tc>
        <w:tc>
          <w:tcPr>
            <w:tcW w:w="1018" w:type="dxa"/>
            <w:shd w:val="clear" w:color="auto" w:fill="A6A6A6" w:themeFill="background1" w:themeFillShade="A6"/>
            <w:vAlign w:val="bottom"/>
          </w:tcPr>
          <w:p w:rsidR="006B36E0" w:rsidRPr="009F57A7" w:rsidRDefault="006B36E0" w:rsidP="00E16499">
            <w:pPr>
              <w:pStyle w:val="TableHeader"/>
              <w:rPr>
                <w:kern w:val="28"/>
                <w:sz w:val="20"/>
                <w:lang w:eastAsia="en-US"/>
              </w:rPr>
            </w:pPr>
            <w:r w:rsidRPr="009F57A7">
              <w:rPr>
                <w:sz w:val="20"/>
              </w:rPr>
              <w:t>Number</w:t>
            </w:r>
          </w:p>
        </w:tc>
        <w:tc>
          <w:tcPr>
            <w:tcW w:w="2384" w:type="dxa"/>
            <w:shd w:val="clear" w:color="auto" w:fill="A6A6A6" w:themeFill="background1" w:themeFillShade="A6"/>
            <w:noWrap/>
            <w:vAlign w:val="bottom"/>
          </w:tcPr>
          <w:p w:rsidR="006B36E0" w:rsidRPr="009F57A7" w:rsidRDefault="008967B0" w:rsidP="00E16499">
            <w:pPr>
              <w:pStyle w:val="TableHeader"/>
              <w:rPr>
                <w:kern w:val="28"/>
                <w:sz w:val="20"/>
                <w:lang w:eastAsia="en-US"/>
              </w:rPr>
            </w:pPr>
            <w:r w:rsidRPr="009F57A7">
              <w:rPr>
                <w:sz w:val="20"/>
              </w:rPr>
              <w:t>Nature of complaint</w:t>
            </w:r>
          </w:p>
        </w:tc>
        <w:tc>
          <w:tcPr>
            <w:tcW w:w="3260" w:type="dxa"/>
            <w:shd w:val="clear" w:color="auto" w:fill="A6A6A6" w:themeFill="background1" w:themeFillShade="A6"/>
            <w:vAlign w:val="bottom"/>
          </w:tcPr>
          <w:p w:rsidR="006B36E0" w:rsidRPr="009F57A7" w:rsidRDefault="008967B0" w:rsidP="00E16499">
            <w:pPr>
              <w:pStyle w:val="TableHeader"/>
              <w:rPr>
                <w:kern w:val="28"/>
                <w:sz w:val="20"/>
                <w:lang w:eastAsia="en-US"/>
              </w:rPr>
            </w:pPr>
            <w:r w:rsidRPr="009F57A7">
              <w:rPr>
                <w:sz w:val="20"/>
              </w:rPr>
              <w:t>Actions taken</w:t>
            </w:r>
          </w:p>
        </w:tc>
        <w:tc>
          <w:tcPr>
            <w:tcW w:w="1276" w:type="dxa"/>
            <w:shd w:val="clear" w:color="auto" w:fill="A6A6A6" w:themeFill="background1" w:themeFillShade="A6"/>
            <w:vAlign w:val="bottom"/>
          </w:tcPr>
          <w:p w:rsidR="006B36E0" w:rsidRPr="009F57A7" w:rsidRDefault="008967B0" w:rsidP="00E16499">
            <w:pPr>
              <w:pStyle w:val="TableHeader"/>
              <w:rPr>
                <w:kern w:val="28"/>
                <w:sz w:val="20"/>
                <w:lang w:eastAsia="en-US"/>
              </w:rPr>
            </w:pPr>
            <w:r w:rsidRPr="009F57A7">
              <w:rPr>
                <w:sz w:val="20"/>
              </w:rPr>
              <w:t>Status</w:t>
            </w:r>
          </w:p>
        </w:tc>
      </w:tr>
      <w:tr w:rsidR="003729B0" w:rsidRPr="009F57A7" w:rsidTr="009F57A7">
        <w:trPr>
          <w:trHeight w:val="269"/>
        </w:trPr>
        <w:tc>
          <w:tcPr>
            <w:tcW w:w="1560" w:type="dxa"/>
            <w:shd w:val="clear" w:color="auto" w:fill="auto"/>
            <w:vAlign w:val="center"/>
          </w:tcPr>
          <w:p w:rsidR="003729B0" w:rsidRPr="009F57A7" w:rsidRDefault="003729B0" w:rsidP="009F57A7">
            <w:pPr>
              <w:pStyle w:val="TableText"/>
            </w:pPr>
            <w:r w:rsidRPr="009F57A7">
              <w:t>Economic Development, Jobs, Transport and Resources (DEDJTR)</w:t>
            </w:r>
          </w:p>
        </w:tc>
        <w:tc>
          <w:tcPr>
            <w:tcW w:w="1018" w:type="dxa"/>
            <w:shd w:val="clear" w:color="auto" w:fill="auto"/>
            <w:vAlign w:val="center"/>
          </w:tcPr>
          <w:p w:rsidR="003729B0" w:rsidRPr="009F57A7" w:rsidRDefault="003729B0" w:rsidP="009F57A7">
            <w:pPr>
              <w:pStyle w:val="TableText"/>
            </w:pPr>
            <w:r w:rsidRPr="009F57A7">
              <w:t>1</w:t>
            </w:r>
          </w:p>
        </w:tc>
        <w:tc>
          <w:tcPr>
            <w:tcW w:w="2384" w:type="dxa"/>
            <w:shd w:val="clear" w:color="auto" w:fill="auto"/>
            <w:noWrap/>
            <w:vAlign w:val="center"/>
          </w:tcPr>
          <w:p w:rsidR="003729B0" w:rsidRPr="009F57A7" w:rsidRDefault="003729B0" w:rsidP="009F57A7">
            <w:pPr>
              <w:pStyle w:val="TableText"/>
            </w:pPr>
            <w:r w:rsidRPr="009F57A7">
              <w:t>Allegations of unfair tender evaluation methodology and process giving rise to</w:t>
            </w:r>
            <w:r w:rsidR="003352E3" w:rsidRPr="009F57A7">
              <w:t xml:space="preserve"> a</w:t>
            </w:r>
            <w:r w:rsidRPr="009F57A7">
              <w:t xml:space="preserve"> poor value-for-money outcome</w:t>
            </w:r>
            <w:r w:rsidR="003352E3" w:rsidRPr="009F57A7">
              <w:t>.</w:t>
            </w:r>
          </w:p>
        </w:tc>
        <w:tc>
          <w:tcPr>
            <w:tcW w:w="3260" w:type="dxa"/>
            <w:vAlign w:val="center"/>
          </w:tcPr>
          <w:p w:rsidR="003729B0" w:rsidRPr="009F57A7" w:rsidRDefault="003729B0" w:rsidP="009F57A7">
            <w:pPr>
              <w:pStyle w:val="TableText"/>
            </w:pPr>
            <w:r w:rsidRPr="009F57A7">
              <w:t xml:space="preserve">The procurement governance committee and CPO are reviewing the procurement process. </w:t>
            </w:r>
            <w:r w:rsidR="000B02F4" w:rsidRPr="009F57A7">
              <w:t>DEDJTR has engaged a</w:t>
            </w:r>
            <w:r w:rsidRPr="009F57A7">
              <w:t>n external probity auditor</w:t>
            </w:r>
            <w:r w:rsidR="000B02F4" w:rsidRPr="009F57A7">
              <w:t xml:space="preserve"> to further inform the</w:t>
            </w:r>
            <w:r w:rsidRPr="009F57A7">
              <w:t xml:space="preserve"> process. The complainant will be formally advised at</w:t>
            </w:r>
            <w:r w:rsidR="00C842FC" w:rsidRPr="009F57A7">
              <w:t xml:space="preserve"> the </w:t>
            </w:r>
            <w:r w:rsidRPr="009F57A7">
              <w:t>conclusion of the process.</w:t>
            </w:r>
          </w:p>
        </w:tc>
        <w:tc>
          <w:tcPr>
            <w:tcW w:w="1276" w:type="dxa"/>
            <w:vAlign w:val="center"/>
          </w:tcPr>
          <w:p w:rsidR="003729B0" w:rsidRPr="009F57A7" w:rsidRDefault="00934158" w:rsidP="009F57A7">
            <w:pPr>
              <w:pStyle w:val="TableText"/>
              <w:rPr>
                <w:highlight w:val="yellow"/>
              </w:rPr>
            </w:pPr>
            <w:r w:rsidRPr="009F57A7">
              <w:t>Still under investigation</w:t>
            </w:r>
          </w:p>
        </w:tc>
      </w:tr>
      <w:tr w:rsidR="008967B0" w:rsidRPr="009F57A7" w:rsidTr="009F57A7">
        <w:trPr>
          <w:trHeight w:val="269"/>
        </w:trPr>
        <w:tc>
          <w:tcPr>
            <w:tcW w:w="1560" w:type="dxa"/>
            <w:vMerge w:val="restart"/>
            <w:shd w:val="clear" w:color="auto" w:fill="auto"/>
            <w:vAlign w:val="center"/>
          </w:tcPr>
          <w:p w:rsidR="008967B0" w:rsidRPr="009F57A7" w:rsidRDefault="008967B0" w:rsidP="009F57A7">
            <w:pPr>
              <w:pStyle w:val="TableText"/>
            </w:pPr>
            <w:r w:rsidRPr="009F57A7">
              <w:t>Environment, Land, Water and Planning</w:t>
            </w:r>
            <w:r w:rsidR="00384D8E" w:rsidRPr="009F57A7">
              <w:t xml:space="preserve"> (DELWP)</w:t>
            </w:r>
          </w:p>
        </w:tc>
        <w:tc>
          <w:tcPr>
            <w:tcW w:w="1018" w:type="dxa"/>
            <w:vMerge w:val="restart"/>
            <w:shd w:val="clear" w:color="auto" w:fill="auto"/>
            <w:vAlign w:val="center"/>
          </w:tcPr>
          <w:p w:rsidR="008967B0" w:rsidRPr="009F57A7" w:rsidRDefault="008967B0" w:rsidP="009F57A7">
            <w:pPr>
              <w:pStyle w:val="TableText"/>
            </w:pPr>
            <w:r w:rsidRPr="009F57A7">
              <w:t>2</w:t>
            </w:r>
          </w:p>
        </w:tc>
        <w:tc>
          <w:tcPr>
            <w:tcW w:w="2384" w:type="dxa"/>
            <w:shd w:val="clear" w:color="auto" w:fill="auto"/>
            <w:noWrap/>
            <w:vAlign w:val="center"/>
          </w:tcPr>
          <w:p w:rsidR="008967B0" w:rsidRPr="009F57A7" w:rsidRDefault="008967B0" w:rsidP="009F57A7">
            <w:pPr>
              <w:pStyle w:val="TableText"/>
            </w:pPr>
            <w:r w:rsidRPr="009F57A7">
              <w:t xml:space="preserve">Unsuccessful tenderer complained about conduct of </w:t>
            </w:r>
            <w:r w:rsidR="00CB696D" w:rsidRPr="009F57A7">
              <w:t xml:space="preserve">the </w:t>
            </w:r>
            <w:r w:rsidRPr="009F57A7">
              <w:t>tender process alleging scoring influenced by possible conflict of interest</w:t>
            </w:r>
            <w:r w:rsidR="00472D2D" w:rsidRPr="009F57A7">
              <w:t>.</w:t>
            </w:r>
          </w:p>
        </w:tc>
        <w:tc>
          <w:tcPr>
            <w:tcW w:w="3260" w:type="dxa"/>
            <w:vAlign w:val="center"/>
          </w:tcPr>
          <w:p w:rsidR="008967B0" w:rsidRPr="009F57A7" w:rsidRDefault="00472D2D" w:rsidP="009F57A7">
            <w:pPr>
              <w:pStyle w:val="TableText"/>
            </w:pPr>
            <w:r w:rsidRPr="009F57A7">
              <w:t>DELWP re-examined the c</w:t>
            </w:r>
            <w:r w:rsidR="008967B0" w:rsidRPr="009F57A7">
              <w:t xml:space="preserve">onduct of </w:t>
            </w:r>
            <w:r w:rsidRPr="009F57A7">
              <w:t xml:space="preserve">the </w:t>
            </w:r>
            <w:r w:rsidR="008967B0" w:rsidRPr="009F57A7">
              <w:t>tender</w:t>
            </w:r>
            <w:r w:rsidR="00E504F9" w:rsidRPr="009F57A7">
              <w:t xml:space="preserve"> and found t</w:t>
            </w:r>
            <w:r w:rsidR="008967B0" w:rsidRPr="009F57A7">
              <w:t xml:space="preserve">he </w:t>
            </w:r>
            <w:r w:rsidR="00384D8E" w:rsidRPr="009F57A7">
              <w:t>conflict</w:t>
            </w:r>
            <w:r w:rsidR="008967B0" w:rsidRPr="009F57A7">
              <w:t xml:space="preserve"> had been declared and managed. Some processes could have been improved and recommendations </w:t>
            </w:r>
            <w:r w:rsidRPr="009F57A7">
              <w:t xml:space="preserve">were </w:t>
            </w:r>
            <w:r w:rsidR="008967B0" w:rsidRPr="009F57A7">
              <w:t>made for future te</w:t>
            </w:r>
            <w:r w:rsidR="00384D8E" w:rsidRPr="009F57A7">
              <w:t>nders. These processes did not affect scoring</w:t>
            </w:r>
            <w:r w:rsidR="008967B0" w:rsidRPr="009F57A7">
              <w:t xml:space="preserve"> of tender. Tenderer advised of review findings and that no further action would be taken by DELWP.</w:t>
            </w:r>
          </w:p>
        </w:tc>
        <w:tc>
          <w:tcPr>
            <w:tcW w:w="1276" w:type="dxa"/>
            <w:vAlign w:val="center"/>
          </w:tcPr>
          <w:p w:rsidR="008967B0" w:rsidRPr="009F57A7" w:rsidRDefault="005C5C0C" w:rsidP="009F57A7">
            <w:pPr>
              <w:pStyle w:val="TableText"/>
            </w:pPr>
            <w:r w:rsidRPr="009F57A7">
              <w:t>Matter r</w:t>
            </w:r>
            <w:r w:rsidR="008967B0" w:rsidRPr="009F57A7">
              <w:t>esolved</w:t>
            </w:r>
          </w:p>
        </w:tc>
      </w:tr>
      <w:tr w:rsidR="008967B0" w:rsidRPr="009F57A7" w:rsidTr="009F57A7">
        <w:trPr>
          <w:trHeight w:val="255"/>
        </w:trPr>
        <w:tc>
          <w:tcPr>
            <w:tcW w:w="1560" w:type="dxa"/>
            <w:vMerge/>
            <w:shd w:val="clear" w:color="auto" w:fill="auto"/>
            <w:vAlign w:val="center"/>
          </w:tcPr>
          <w:p w:rsidR="008967B0" w:rsidRPr="009F57A7" w:rsidRDefault="008967B0" w:rsidP="009F57A7">
            <w:pPr>
              <w:pStyle w:val="TableText"/>
            </w:pPr>
          </w:p>
        </w:tc>
        <w:tc>
          <w:tcPr>
            <w:tcW w:w="1018" w:type="dxa"/>
            <w:vMerge/>
            <w:shd w:val="clear" w:color="auto" w:fill="auto"/>
            <w:vAlign w:val="center"/>
          </w:tcPr>
          <w:p w:rsidR="008967B0" w:rsidRPr="009F57A7" w:rsidRDefault="008967B0" w:rsidP="009F57A7">
            <w:pPr>
              <w:pStyle w:val="TableText"/>
            </w:pPr>
          </w:p>
        </w:tc>
        <w:tc>
          <w:tcPr>
            <w:tcW w:w="2384" w:type="dxa"/>
            <w:shd w:val="clear" w:color="auto" w:fill="auto"/>
            <w:noWrap/>
            <w:vAlign w:val="center"/>
          </w:tcPr>
          <w:p w:rsidR="008967B0" w:rsidRPr="009F57A7" w:rsidRDefault="00384D8E" w:rsidP="009F57A7">
            <w:pPr>
              <w:pStyle w:val="TableText"/>
            </w:pPr>
            <w:r w:rsidRPr="009F57A7">
              <w:t>Unsuccessful tenderer complained about conduct of tender process alleging conflict of interest with former supplier involvement in process</w:t>
            </w:r>
            <w:r w:rsidR="00472D2D" w:rsidRPr="009F57A7">
              <w:t>.</w:t>
            </w:r>
          </w:p>
        </w:tc>
        <w:tc>
          <w:tcPr>
            <w:tcW w:w="3260" w:type="dxa"/>
            <w:vAlign w:val="center"/>
          </w:tcPr>
          <w:p w:rsidR="008967B0" w:rsidRPr="009F57A7" w:rsidRDefault="00384D8E" w:rsidP="009F57A7">
            <w:pPr>
              <w:pStyle w:val="TableText"/>
            </w:pPr>
            <w:r w:rsidRPr="009F57A7">
              <w:t>Review of conduct of tender commenced</w:t>
            </w:r>
            <w:r w:rsidR="00472D2D" w:rsidRPr="009F57A7">
              <w:t>.</w:t>
            </w:r>
          </w:p>
        </w:tc>
        <w:tc>
          <w:tcPr>
            <w:tcW w:w="1276" w:type="dxa"/>
            <w:vAlign w:val="center"/>
          </w:tcPr>
          <w:p w:rsidR="008967B0" w:rsidRPr="009F57A7" w:rsidRDefault="00384D8E" w:rsidP="009F57A7">
            <w:pPr>
              <w:pStyle w:val="TableText"/>
            </w:pPr>
            <w:r w:rsidRPr="009F57A7">
              <w:t>Still under investigation</w:t>
            </w:r>
          </w:p>
        </w:tc>
      </w:tr>
      <w:tr w:rsidR="00384D8E" w:rsidRPr="009F57A7" w:rsidTr="009F57A7">
        <w:trPr>
          <w:trHeight w:val="255"/>
        </w:trPr>
        <w:tc>
          <w:tcPr>
            <w:tcW w:w="1560" w:type="dxa"/>
            <w:shd w:val="clear" w:color="auto" w:fill="auto"/>
            <w:vAlign w:val="center"/>
          </w:tcPr>
          <w:p w:rsidR="00384D8E" w:rsidRPr="009F57A7" w:rsidRDefault="00384D8E" w:rsidP="009F57A7">
            <w:pPr>
              <w:pStyle w:val="TableText"/>
            </w:pPr>
            <w:r w:rsidRPr="009F57A7">
              <w:t>Justice and Regulation</w:t>
            </w:r>
          </w:p>
        </w:tc>
        <w:tc>
          <w:tcPr>
            <w:tcW w:w="1018" w:type="dxa"/>
            <w:shd w:val="clear" w:color="auto" w:fill="auto"/>
            <w:vAlign w:val="center"/>
          </w:tcPr>
          <w:p w:rsidR="00384D8E" w:rsidRPr="009F57A7" w:rsidRDefault="00384D8E" w:rsidP="009F57A7">
            <w:pPr>
              <w:pStyle w:val="TableText"/>
            </w:pPr>
            <w:r w:rsidRPr="009F57A7">
              <w:t>1</w:t>
            </w:r>
          </w:p>
        </w:tc>
        <w:tc>
          <w:tcPr>
            <w:tcW w:w="2384" w:type="dxa"/>
            <w:shd w:val="clear" w:color="auto" w:fill="auto"/>
            <w:noWrap/>
            <w:vAlign w:val="center"/>
          </w:tcPr>
          <w:p w:rsidR="00384D8E" w:rsidRPr="009F57A7" w:rsidRDefault="00384D8E" w:rsidP="009F57A7">
            <w:pPr>
              <w:pStyle w:val="TableText"/>
            </w:pPr>
            <w:r w:rsidRPr="009F57A7">
              <w:t>Unsuccessful tenderer lodged a complaint on the grounds of probity</w:t>
            </w:r>
            <w:r w:rsidR="00472D2D" w:rsidRPr="009F57A7">
              <w:t>.</w:t>
            </w:r>
          </w:p>
        </w:tc>
        <w:tc>
          <w:tcPr>
            <w:tcW w:w="3260" w:type="dxa"/>
            <w:vAlign w:val="center"/>
          </w:tcPr>
          <w:p w:rsidR="00384D8E" w:rsidRPr="009F57A7" w:rsidRDefault="00384D8E" w:rsidP="009F57A7">
            <w:pPr>
              <w:pStyle w:val="TableText"/>
            </w:pPr>
            <w:r w:rsidRPr="009F57A7">
              <w:t>Review of conduct of tender commenced</w:t>
            </w:r>
            <w:r w:rsidR="00472D2D" w:rsidRPr="009F57A7">
              <w:t>.</w:t>
            </w:r>
          </w:p>
        </w:tc>
        <w:tc>
          <w:tcPr>
            <w:tcW w:w="1276" w:type="dxa"/>
            <w:vAlign w:val="center"/>
          </w:tcPr>
          <w:p w:rsidR="00384D8E" w:rsidRPr="009F57A7" w:rsidRDefault="00384D8E" w:rsidP="009F57A7">
            <w:pPr>
              <w:pStyle w:val="TableText"/>
            </w:pPr>
            <w:r w:rsidRPr="009F57A7">
              <w:t>Still under investigation</w:t>
            </w:r>
          </w:p>
        </w:tc>
      </w:tr>
      <w:tr w:rsidR="00384D8E" w:rsidRPr="009F57A7" w:rsidTr="009F57A7">
        <w:trPr>
          <w:trHeight w:val="255"/>
        </w:trPr>
        <w:tc>
          <w:tcPr>
            <w:tcW w:w="1560" w:type="dxa"/>
            <w:vMerge w:val="restart"/>
            <w:shd w:val="clear" w:color="auto" w:fill="auto"/>
            <w:vAlign w:val="center"/>
          </w:tcPr>
          <w:p w:rsidR="00384D8E" w:rsidRPr="009F57A7" w:rsidRDefault="00384D8E" w:rsidP="009F57A7">
            <w:pPr>
              <w:pStyle w:val="TableText"/>
              <w:rPr>
                <w:sz w:val="19"/>
                <w:szCs w:val="19"/>
              </w:rPr>
            </w:pPr>
            <w:r w:rsidRPr="009F57A7">
              <w:rPr>
                <w:sz w:val="19"/>
                <w:szCs w:val="19"/>
              </w:rPr>
              <w:t>Victoria Police</w:t>
            </w:r>
          </w:p>
        </w:tc>
        <w:tc>
          <w:tcPr>
            <w:tcW w:w="1018" w:type="dxa"/>
            <w:vMerge w:val="restart"/>
            <w:shd w:val="clear" w:color="auto" w:fill="auto"/>
            <w:vAlign w:val="center"/>
          </w:tcPr>
          <w:p w:rsidR="00384D8E" w:rsidRPr="009F57A7" w:rsidRDefault="00384D8E" w:rsidP="009F57A7">
            <w:pPr>
              <w:pStyle w:val="TableText"/>
              <w:rPr>
                <w:sz w:val="19"/>
                <w:szCs w:val="19"/>
              </w:rPr>
            </w:pPr>
            <w:r w:rsidRPr="009F57A7">
              <w:rPr>
                <w:sz w:val="19"/>
                <w:szCs w:val="19"/>
              </w:rPr>
              <w:t>2</w:t>
            </w:r>
          </w:p>
        </w:tc>
        <w:tc>
          <w:tcPr>
            <w:tcW w:w="2384" w:type="dxa"/>
            <w:shd w:val="clear" w:color="auto" w:fill="auto"/>
            <w:noWrap/>
            <w:vAlign w:val="center"/>
          </w:tcPr>
          <w:p w:rsidR="00384D8E" w:rsidRPr="009F57A7" w:rsidRDefault="00384D8E" w:rsidP="009F57A7">
            <w:pPr>
              <w:pStyle w:val="TableText"/>
              <w:rPr>
                <w:sz w:val="19"/>
                <w:szCs w:val="19"/>
              </w:rPr>
            </w:pPr>
            <w:r w:rsidRPr="009F57A7">
              <w:rPr>
                <w:sz w:val="19"/>
                <w:szCs w:val="19"/>
              </w:rPr>
              <w:t>Unsuccessful tenderer concerned that the tender evaluation process did not reflect the risks involved</w:t>
            </w:r>
            <w:r w:rsidR="00472D2D" w:rsidRPr="009F57A7">
              <w:rPr>
                <w:sz w:val="19"/>
                <w:szCs w:val="19"/>
              </w:rPr>
              <w:t>.</w:t>
            </w:r>
          </w:p>
        </w:tc>
        <w:tc>
          <w:tcPr>
            <w:tcW w:w="3260" w:type="dxa"/>
            <w:vAlign w:val="center"/>
          </w:tcPr>
          <w:p w:rsidR="00384D8E" w:rsidRPr="009F57A7" w:rsidRDefault="00384D8E" w:rsidP="009F57A7">
            <w:pPr>
              <w:pStyle w:val="TableText"/>
              <w:rPr>
                <w:sz w:val="19"/>
                <w:szCs w:val="19"/>
              </w:rPr>
            </w:pPr>
            <w:r w:rsidRPr="009F57A7">
              <w:rPr>
                <w:sz w:val="19"/>
                <w:szCs w:val="19"/>
              </w:rPr>
              <w:t xml:space="preserve">The CPO investigated the procurement process, including a review of the evaluation </w:t>
            </w:r>
            <w:r w:rsidR="007F4439" w:rsidRPr="009F57A7">
              <w:rPr>
                <w:sz w:val="19"/>
                <w:szCs w:val="19"/>
              </w:rPr>
              <w:t>process, report and supplier de</w:t>
            </w:r>
            <w:r w:rsidRPr="009F57A7">
              <w:rPr>
                <w:sz w:val="19"/>
                <w:szCs w:val="19"/>
              </w:rPr>
              <w:t>briefs. The CPO met with the complainant and consulted the evaluation team.</w:t>
            </w:r>
          </w:p>
          <w:p w:rsidR="00384D8E" w:rsidRPr="009F57A7" w:rsidRDefault="00384D8E" w:rsidP="009F57A7">
            <w:pPr>
              <w:pStyle w:val="TableText"/>
              <w:rPr>
                <w:sz w:val="19"/>
                <w:szCs w:val="19"/>
              </w:rPr>
            </w:pPr>
            <w:r w:rsidRPr="009F57A7">
              <w:rPr>
                <w:sz w:val="19"/>
                <w:szCs w:val="19"/>
              </w:rPr>
              <w:lastRenderedPageBreak/>
              <w:t>This process identified t</w:t>
            </w:r>
            <w:r w:rsidR="00472D2D" w:rsidRPr="009F57A7">
              <w:rPr>
                <w:sz w:val="19"/>
                <w:szCs w:val="19"/>
              </w:rPr>
              <w:t>he cause of the concern to be</w:t>
            </w:r>
            <w:r w:rsidRPr="009F57A7">
              <w:rPr>
                <w:sz w:val="19"/>
                <w:szCs w:val="19"/>
              </w:rPr>
              <w:t xml:space="preserve"> incorrect and based on an untested assumption by the tenderer about the nature of services required. The outcome identified an improvement opportunity to expand the use of tender briefing sessions to ensure the scope of services is fully understood. The findings and recommendations were confirmed in writing to the complainant.</w:t>
            </w:r>
          </w:p>
        </w:tc>
        <w:tc>
          <w:tcPr>
            <w:tcW w:w="1276" w:type="dxa"/>
            <w:vAlign w:val="center"/>
          </w:tcPr>
          <w:p w:rsidR="00384D8E" w:rsidRPr="009F57A7" w:rsidRDefault="005C5C0C" w:rsidP="009F57A7">
            <w:pPr>
              <w:pStyle w:val="TableText"/>
              <w:rPr>
                <w:sz w:val="19"/>
                <w:szCs w:val="19"/>
              </w:rPr>
            </w:pPr>
            <w:r w:rsidRPr="009F57A7">
              <w:rPr>
                <w:sz w:val="19"/>
                <w:szCs w:val="19"/>
              </w:rPr>
              <w:lastRenderedPageBreak/>
              <w:t>Matter r</w:t>
            </w:r>
            <w:r w:rsidR="00384D8E" w:rsidRPr="009F57A7">
              <w:rPr>
                <w:sz w:val="19"/>
                <w:szCs w:val="19"/>
              </w:rPr>
              <w:t>esolved</w:t>
            </w:r>
          </w:p>
        </w:tc>
      </w:tr>
      <w:tr w:rsidR="00384D8E" w:rsidRPr="009F57A7" w:rsidTr="009F57A7">
        <w:trPr>
          <w:trHeight w:val="255"/>
        </w:trPr>
        <w:tc>
          <w:tcPr>
            <w:tcW w:w="1560" w:type="dxa"/>
            <w:vMerge/>
            <w:shd w:val="clear" w:color="auto" w:fill="auto"/>
            <w:vAlign w:val="center"/>
          </w:tcPr>
          <w:p w:rsidR="00384D8E" w:rsidRPr="009F57A7" w:rsidRDefault="00384D8E" w:rsidP="009F57A7">
            <w:pPr>
              <w:pStyle w:val="TableText"/>
              <w:rPr>
                <w:sz w:val="19"/>
                <w:szCs w:val="19"/>
              </w:rPr>
            </w:pPr>
          </w:p>
        </w:tc>
        <w:tc>
          <w:tcPr>
            <w:tcW w:w="1018" w:type="dxa"/>
            <w:vMerge/>
            <w:shd w:val="clear" w:color="auto" w:fill="auto"/>
            <w:vAlign w:val="center"/>
          </w:tcPr>
          <w:p w:rsidR="00384D8E" w:rsidRPr="009F57A7" w:rsidRDefault="00384D8E" w:rsidP="009F57A7">
            <w:pPr>
              <w:pStyle w:val="TableText"/>
              <w:rPr>
                <w:sz w:val="19"/>
                <w:szCs w:val="19"/>
              </w:rPr>
            </w:pPr>
          </w:p>
        </w:tc>
        <w:tc>
          <w:tcPr>
            <w:tcW w:w="2384" w:type="dxa"/>
            <w:shd w:val="clear" w:color="auto" w:fill="auto"/>
            <w:noWrap/>
            <w:vAlign w:val="center"/>
          </w:tcPr>
          <w:p w:rsidR="00384D8E" w:rsidRPr="009F57A7" w:rsidRDefault="00384D8E" w:rsidP="009F57A7">
            <w:pPr>
              <w:pStyle w:val="TableText"/>
              <w:rPr>
                <w:sz w:val="19"/>
                <w:szCs w:val="19"/>
              </w:rPr>
            </w:pPr>
            <w:r w:rsidRPr="009F57A7">
              <w:rPr>
                <w:sz w:val="19"/>
                <w:szCs w:val="19"/>
              </w:rPr>
              <w:t>Concern that a contract was awar</w:t>
            </w:r>
            <w:r w:rsidR="00137DA4" w:rsidRPr="009F57A7">
              <w:rPr>
                <w:sz w:val="19"/>
                <w:szCs w:val="19"/>
              </w:rPr>
              <w:t>ded without an open market test</w:t>
            </w:r>
            <w:r w:rsidR="00472D2D" w:rsidRPr="009F57A7">
              <w:rPr>
                <w:sz w:val="19"/>
                <w:szCs w:val="19"/>
              </w:rPr>
              <w:t>.</w:t>
            </w:r>
          </w:p>
          <w:p w:rsidR="00384D8E" w:rsidRPr="009F57A7" w:rsidRDefault="00384D8E" w:rsidP="009F57A7">
            <w:pPr>
              <w:pStyle w:val="TableText"/>
              <w:rPr>
                <w:sz w:val="19"/>
                <w:szCs w:val="19"/>
              </w:rPr>
            </w:pPr>
          </w:p>
        </w:tc>
        <w:tc>
          <w:tcPr>
            <w:tcW w:w="3260" w:type="dxa"/>
            <w:vAlign w:val="center"/>
          </w:tcPr>
          <w:p w:rsidR="00137DA4" w:rsidRPr="009F57A7" w:rsidRDefault="00384D8E" w:rsidP="009F57A7">
            <w:pPr>
              <w:pStyle w:val="TableText"/>
              <w:rPr>
                <w:sz w:val="19"/>
                <w:szCs w:val="19"/>
              </w:rPr>
            </w:pPr>
            <w:r w:rsidRPr="009F57A7">
              <w:rPr>
                <w:sz w:val="19"/>
                <w:szCs w:val="19"/>
              </w:rPr>
              <w:t xml:space="preserve">The </w:t>
            </w:r>
            <w:r w:rsidR="00137DA4" w:rsidRPr="009F57A7">
              <w:rPr>
                <w:sz w:val="19"/>
                <w:szCs w:val="19"/>
              </w:rPr>
              <w:t xml:space="preserve">CPO reviewed the procurement process and found the cause of the complaint </w:t>
            </w:r>
            <w:r w:rsidRPr="009F57A7">
              <w:rPr>
                <w:sz w:val="19"/>
                <w:szCs w:val="19"/>
              </w:rPr>
              <w:t>to be a misunderstanding about the broad nature of the services required and the contract cost.</w:t>
            </w:r>
          </w:p>
          <w:p w:rsidR="00384D8E" w:rsidRPr="009F57A7" w:rsidRDefault="00384D8E" w:rsidP="009F57A7">
            <w:pPr>
              <w:pStyle w:val="TableText"/>
              <w:rPr>
                <w:sz w:val="19"/>
                <w:szCs w:val="19"/>
              </w:rPr>
            </w:pPr>
            <w:r w:rsidRPr="009F57A7">
              <w:rPr>
                <w:sz w:val="19"/>
                <w:szCs w:val="19"/>
              </w:rPr>
              <w:t xml:space="preserve">The </w:t>
            </w:r>
            <w:r w:rsidR="00137DA4" w:rsidRPr="009F57A7">
              <w:rPr>
                <w:sz w:val="19"/>
                <w:szCs w:val="19"/>
              </w:rPr>
              <w:t xml:space="preserve">review validated the </w:t>
            </w:r>
            <w:r w:rsidRPr="009F57A7">
              <w:rPr>
                <w:sz w:val="19"/>
                <w:szCs w:val="19"/>
              </w:rPr>
              <w:t xml:space="preserve">market analysis </w:t>
            </w:r>
            <w:r w:rsidR="00137DA4" w:rsidRPr="009F57A7">
              <w:rPr>
                <w:sz w:val="19"/>
                <w:szCs w:val="19"/>
              </w:rPr>
              <w:t>that informed the approach. It found that</w:t>
            </w:r>
            <w:r w:rsidRPr="009F57A7">
              <w:rPr>
                <w:sz w:val="19"/>
                <w:szCs w:val="19"/>
              </w:rPr>
              <w:t xml:space="preserve"> the complain</w:t>
            </w:r>
            <w:r w:rsidR="00137DA4" w:rsidRPr="009F57A7">
              <w:rPr>
                <w:sz w:val="19"/>
                <w:szCs w:val="19"/>
              </w:rPr>
              <w:t>an</w:t>
            </w:r>
            <w:r w:rsidRPr="009F57A7">
              <w:rPr>
                <w:sz w:val="19"/>
                <w:szCs w:val="19"/>
              </w:rPr>
              <w:t xml:space="preserve">t could not deliver the full range of services required and the concern about value was based on incorrect information </w:t>
            </w:r>
            <w:r w:rsidR="00137DA4" w:rsidRPr="009F57A7">
              <w:rPr>
                <w:sz w:val="19"/>
                <w:szCs w:val="19"/>
              </w:rPr>
              <w:t>that</w:t>
            </w:r>
            <w:r w:rsidRPr="009F57A7">
              <w:rPr>
                <w:sz w:val="19"/>
                <w:szCs w:val="19"/>
              </w:rPr>
              <w:t xml:space="preserve"> did not take into account the special rates available to government through aggregated demand and further discounts achieved through negotiation. The outcome was communicated to the </w:t>
            </w:r>
            <w:r w:rsidR="00137DA4" w:rsidRPr="009F57A7">
              <w:rPr>
                <w:sz w:val="19"/>
                <w:szCs w:val="19"/>
              </w:rPr>
              <w:t xml:space="preserve">complainant </w:t>
            </w:r>
            <w:r w:rsidRPr="009F57A7">
              <w:rPr>
                <w:sz w:val="19"/>
                <w:szCs w:val="19"/>
              </w:rPr>
              <w:t xml:space="preserve">in writing with no further action required. </w:t>
            </w:r>
          </w:p>
        </w:tc>
        <w:tc>
          <w:tcPr>
            <w:tcW w:w="1276" w:type="dxa"/>
            <w:vAlign w:val="center"/>
          </w:tcPr>
          <w:p w:rsidR="00384D8E" w:rsidRPr="009F57A7" w:rsidRDefault="005C5C0C" w:rsidP="009F57A7">
            <w:pPr>
              <w:pStyle w:val="TableText"/>
              <w:rPr>
                <w:sz w:val="19"/>
                <w:szCs w:val="19"/>
              </w:rPr>
            </w:pPr>
            <w:r w:rsidRPr="009F57A7">
              <w:rPr>
                <w:sz w:val="19"/>
                <w:szCs w:val="19"/>
              </w:rPr>
              <w:t>Matter r</w:t>
            </w:r>
            <w:r w:rsidR="00384D8E" w:rsidRPr="009F57A7">
              <w:rPr>
                <w:sz w:val="19"/>
                <w:szCs w:val="19"/>
              </w:rPr>
              <w:t>esolved</w:t>
            </w:r>
          </w:p>
        </w:tc>
      </w:tr>
      <w:tr w:rsidR="00384D8E" w:rsidRPr="009F57A7" w:rsidTr="009F57A7">
        <w:trPr>
          <w:trHeight w:val="255"/>
        </w:trPr>
        <w:tc>
          <w:tcPr>
            <w:tcW w:w="1560" w:type="dxa"/>
            <w:shd w:val="clear" w:color="auto" w:fill="A6A6A6" w:themeFill="background1" w:themeFillShade="A6"/>
            <w:noWrap/>
          </w:tcPr>
          <w:p w:rsidR="00384D8E" w:rsidRPr="009F57A7" w:rsidRDefault="00384D8E" w:rsidP="00137DA4">
            <w:pPr>
              <w:rPr>
                <w:rFonts w:ascii="Calibri" w:hAnsi="Calibri" w:cs="Calibri"/>
                <w:bCs/>
                <w:sz w:val="20"/>
                <w:szCs w:val="20"/>
              </w:rPr>
            </w:pPr>
            <w:r w:rsidRPr="009F57A7">
              <w:rPr>
                <w:rFonts w:ascii="Calibri" w:hAnsi="Calibri" w:cs="Calibri"/>
                <w:bCs/>
                <w:sz w:val="20"/>
                <w:szCs w:val="20"/>
              </w:rPr>
              <w:t>Total</w:t>
            </w:r>
          </w:p>
        </w:tc>
        <w:tc>
          <w:tcPr>
            <w:tcW w:w="1018" w:type="dxa"/>
            <w:shd w:val="clear" w:color="auto" w:fill="A6A6A6" w:themeFill="background1" w:themeFillShade="A6"/>
            <w:noWrap/>
            <w:vAlign w:val="center"/>
          </w:tcPr>
          <w:p w:rsidR="00384D8E" w:rsidRPr="009F57A7" w:rsidRDefault="00B32D95" w:rsidP="00137DA4">
            <w:pPr>
              <w:jc w:val="center"/>
              <w:rPr>
                <w:rFonts w:ascii="Calibri" w:hAnsi="Calibri" w:cs="Arial"/>
                <w:sz w:val="20"/>
                <w:szCs w:val="20"/>
              </w:rPr>
            </w:pPr>
            <w:r w:rsidRPr="009F57A7">
              <w:rPr>
                <w:rFonts w:ascii="Calibri" w:hAnsi="Calibri" w:cs="Arial"/>
                <w:sz w:val="20"/>
                <w:szCs w:val="20"/>
              </w:rPr>
              <w:t>6</w:t>
            </w:r>
          </w:p>
        </w:tc>
        <w:tc>
          <w:tcPr>
            <w:tcW w:w="2384" w:type="dxa"/>
            <w:shd w:val="clear" w:color="auto" w:fill="A6A6A6" w:themeFill="background1" w:themeFillShade="A6"/>
            <w:noWrap/>
            <w:vAlign w:val="center"/>
          </w:tcPr>
          <w:p w:rsidR="00384D8E" w:rsidRPr="009F57A7" w:rsidRDefault="00384D8E" w:rsidP="00137DA4">
            <w:pPr>
              <w:jc w:val="right"/>
              <w:rPr>
                <w:rFonts w:ascii="Calibri" w:hAnsi="Calibri" w:cs="Arial"/>
                <w:sz w:val="20"/>
                <w:szCs w:val="20"/>
              </w:rPr>
            </w:pPr>
          </w:p>
        </w:tc>
        <w:tc>
          <w:tcPr>
            <w:tcW w:w="3260" w:type="dxa"/>
            <w:shd w:val="clear" w:color="auto" w:fill="A6A6A6" w:themeFill="background1" w:themeFillShade="A6"/>
            <w:vAlign w:val="center"/>
          </w:tcPr>
          <w:p w:rsidR="00384D8E" w:rsidRPr="009F57A7" w:rsidRDefault="00384D8E" w:rsidP="00137DA4">
            <w:pPr>
              <w:jc w:val="center"/>
              <w:rPr>
                <w:rFonts w:ascii="Calibri" w:hAnsi="Calibri" w:cs="Arial"/>
                <w:sz w:val="20"/>
                <w:szCs w:val="20"/>
              </w:rPr>
            </w:pPr>
          </w:p>
        </w:tc>
        <w:tc>
          <w:tcPr>
            <w:tcW w:w="1276" w:type="dxa"/>
            <w:shd w:val="clear" w:color="auto" w:fill="A6A6A6" w:themeFill="background1" w:themeFillShade="A6"/>
            <w:vAlign w:val="center"/>
          </w:tcPr>
          <w:p w:rsidR="00384D8E" w:rsidRPr="009F57A7" w:rsidRDefault="00384D8E" w:rsidP="00137DA4">
            <w:pPr>
              <w:jc w:val="right"/>
              <w:rPr>
                <w:rFonts w:ascii="Calibri" w:hAnsi="Calibri" w:cs="Arial"/>
                <w:sz w:val="20"/>
                <w:szCs w:val="20"/>
              </w:rPr>
            </w:pPr>
          </w:p>
        </w:tc>
      </w:tr>
    </w:tbl>
    <w:p w:rsidR="00512D61" w:rsidRDefault="00512D61" w:rsidP="00512D61">
      <w:pPr>
        <w:pStyle w:val="Normal1"/>
      </w:pPr>
      <w:bookmarkStart w:id="111" w:name="_Ref393797581"/>
    </w:p>
    <w:p w:rsidR="003729B0" w:rsidRDefault="003729B0" w:rsidP="00512D61">
      <w:pPr>
        <w:pStyle w:val="Normal1"/>
      </w:pPr>
    </w:p>
    <w:p w:rsidR="00F83E44" w:rsidRPr="003F1D5C" w:rsidRDefault="00F83E44" w:rsidP="00F83E44">
      <w:pPr>
        <w:pStyle w:val="Heading1NoNum"/>
      </w:pPr>
      <w:bookmarkStart w:id="112" w:name="_Toc392668983"/>
      <w:bookmarkStart w:id="113" w:name="_Toc426528713"/>
      <w:bookmarkEnd w:id="111"/>
      <w:r>
        <w:lastRenderedPageBreak/>
        <w:t>Departmental procurement</w:t>
      </w:r>
      <w:r w:rsidRPr="003F1D5C">
        <w:t xml:space="preserve"> activities</w:t>
      </w:r>
      <w:bookmarkEnd w:id="112"/>
      <w:bookmarkEnd w:id="113"/>
    </w:p>
    <w:p w:rsidR="00F83E44" w:rsidRDefault="00F83E44" w:rsidP="00F83E44">
      <w:pPr>
        <w:pStyle w:val="Normal1"/>
      </w:pPr>
      <w:r w:rsidRPr="003F1D5C">
        <w:t xml:space="preserve">This section provides information about the strategic projects and initiatives carried out by </w:t>
      </w:r>
      <w:r>
        <w:t xml:space="preserve">internal procurement units (IPUs) </w:t>
      </w:r>
      <w:r w:rsidRPr="003F1D5C">
        <w:t>in relation to the procurement of goods and services. It</w:t>
      </w:r>
      <w:r>
        <w:t xml:space="preserve"> may</w:t>
      </w:r>
      <w:r w:rsidRPr="003F1D5C">
        <w:t xml:space="preserve"> include</w:t>
      </w:r>
      <w:r w:rsidR="00DF402F">
        <w:t>,</w:t>
      </w:r>
      <w:r w:rsidRPr="003F1D5C">
        <w:t xml:space="preserve"> </w:t>
      </w:r>
      <w:r>
        <w:t>but is not limited to</w:t>
      </w:r>
      <w:r w:rsidR="00DF402F">
        <w:t>,</w:t>
      </w:r>
      <w:r>
        <w:t xml:space="preserve"> actions and initiatives relating to:</w:t>
      </w:r>
    </w:p>
    <w:p w:rsidR="00F83E44" w:rsidRDefault="00817F5B" w:rsidP="00F83E44">
      <w:pPr>
        <w:pStyle w:val="Bullet1"/>
      </w:pPr>
      <w:r>
        <w:t xml:space="preserve">supporting </w:t>
      </w:r>
      <w:r w:rsidR="00F83E44">
        <w:t>SME/local business participation in government procurement opportunities;</w:t>
      </w:r>
    </w:p>
    <w:p w:rsidR="00F83E44" w:rsidRDefault="00F83E44" w:rsidP="00F83E44">
      <w:pPr>
        <w:pStyle w:val="Bullet1"/>
      </w:pPr>
      <w:r>
        <w:t>supplier engagement initiatives;</w:t>
      </w:r>
    </w:p>
    <w:p w:rsidR="00F83E44" w:rsidRDefault="00F83E44" w:rsidP="00F83E44">
      <w:pPr>
        <w:pStyle w:val="Bullet1"/>
      </w:pPr>
      <w:r>
        <w:t>market briefings of procurement directions;</w:t>
      </w:r>
    </w:p>
    <w:p w:rsidR="00F83E44" w:rsidRDefault="00F83E44" w:rsidP="00F83E44">
      <w:pPr>
        <w:pStyle w:val="Bullet1"/>
      </w:pPr>
      <w:r>
        <w:t>procurement marketing;</w:t>
      </w:r>
    </w:p>
    <w:p w:rsidR="00F83E44" w:rsidRDefault="00F83E44" w:rsidP="00F83E44">
      <w:pPr>
        <w:pStyle w:val="Bullet1"/>
      </w:pPr>
      <w:r>
        <w:t>procurement process efficiencies implemented/planned;</w:t>
      </w:r>
    </w:p>
    <w:p w:rsidR="00F83E44" w:rsidRDefault="00F83E44" w:rsidP="00F83E44">
      <w:pPr>
        <w:pStyle w:val="Bullet1"/>
      </w:pPr>
      <w:r>
        <w:t>systems development and application;</w:t>
      </w:r>
    </w:p>
    <w:p w:rsidR="00F83E44" w:rsidRDefault="00F83E44" w:rsidP="00F83E44">
      <w:pPr>
        <w:pStyle w:val="Bullet1"/>
      </w:pPr>
      <w:r>
        <w:t>innovation;</w:t>
      </w:r>
    </w:p>
    <w:p w:rsidR="00F83E44" w:rsidRDefault="00F83E44" w:rsidP="00F83E44">
      <w:pPr>
        <w:pStyle w:val="Bullet1"/>
      </w:pPr>
      <w:r>
        <w:t>capability development; and</w:t>
      </w:r>
    </w:p>
    <w:p w:rsidR="00F83E44" w:rsidRDefault="00F83E44" w:rsidP="00F83E44">
      <w:pPr>
        <w:pStyle w:val="Bullet1"/>
      </w:pPr>
      <w:r>
        <w:t>awards/recognition attained.</w:t>
      </w:r>
    </w:p>
    <w:p w:rsidR="00F83E44" w:rsidRPr="003F1D5C" w:rsidRDefault="00F83E44" w:rsidP="00F83E44">
      <w:pPr>
        <w:pStyle w:val="Normal1"/>
      </w:pPr>
      <w:r>
        <w:t xml:space="preserve">IPUs </w:t>
      </w:r>
      <w:r w:rsidRPr="003F1D5C">
        <w:t xml:space="preserve">and their secretariats ensure compliance with VGPB supply policies, keeping departmental policies, tools and templates aligned and up to date. </w:t>
      </w:r>
      <w:r>
        <w:t>They</w:t>
      </w:r>
      <w:r w:rsidRPr="003F1D5C">
        <w:t xml:space="preserve"> provide advice, assistance and expertise to support departmental staff in their procurement activities.</w:t>
      </w:r>
    </w:p>
    <w:p w:rsidR="00664558" w:rsidRPr="00664558" w:rsidRDefault="00664558" w:rsidP="00664558">
      <w:pPr>
        <w:pStyle w:val="Normal1"/>
      </w:pPr>
      <w:r w:rsidRPr="00664558">
        <w:t xml:space="preserve">Chief procurement officers </w:t>
      </w:r>
      <w:r>
        <w:t xml:space="preserve">(CPOs) </w:t>
      </w:r>
      <w:r w:rsidRPr="00664558">
        <w:t>are involved in the consultation process for changes to procurement policies and have responsibility for their department</w:t>
      </w:r>
      <w:r>
        <w:t>’</w:t>
      </w:r>
      <w:r w:rsidRPr="00664558">
        <w:t>s complaints management process.</w:t>
      </w:r>
    </w:p>
    <w:p w:rsidR="00664558" w:rsidRPr="00664558" w:rsidRDefault="00664558" w:rsidP="00664558">
      <w:pPr>
        <w:pStyle w:val="Normal1"/>
      </w:pPr>
      <w:r w:rsidRPr="00664558">
        <w:t>Departmental representatives may provide strategic advice or participate in reference groups and tender evaluation panels to provide input on whole of government purchasing arrangements.</w:t>
      </w:r>
    </w:p>
    <w:p w:rsidR="00F83E44" w:rsidRDefault="00F83E44" w:rsidP="00F83E44">
      <w:pPr>
        <w:pStyle w:val="Normal1"/>
      </w:pPr>
      <w:r>
        <w:t>IPUs are also responsible for assessing</w:t>
      </w:r>
      <w:r w:rsidRPr="003F1D5C">
        <w:t xml:space="preserve"> the procurement capability of the organisation and prepar</w:t>
      </w:r>
      <w:r>
        <w:t>ing</w:t>
      </w:r>
      <w:r w:rsidRPr="003F1D5C">
        <w:t xml:space="preserve"> a capability develo</w:t>
      </w:r>
      <w:r>
        <w:t>pment plan on an annual basis. They</w:t>
      </w:r>
      <w:r w:rsidRPr="003F1D5C">
        <w:t xml:space="preserve"> also id</w:t>
      </w:r>
      <w:r>
        <w:t>entify</w:t>
      </w:r>
      <w:r w:rsidRPr="003F1D5C">
        <w:t xml:space="preserve"> major pr</w:t>
      </w:r>
      <w:r>
        <w:t>ocurement categories and report</w:t>
      </w:r>
      <w:r w:rsidRPr="003F1D5C">
        <w:t xml:space="preserve"> annually to the accountable officer on the organisation’s procurement activities.</w:t>
      </w:r>
    </w:p>
    <w:p w:rsidR="00F83E44" w:rsidRPr="003F1D5C" w:rsidRDefault="00F83E44" w:rsidP="00F83E44">
      <w:pPr>
        <w:pStyle w:val="Heading3NoNum"/>
      </w:pPr>
      <w:bookmarkStart w:id="114" w:name="_Toc366693334"/>
      <w:r w:rsidRPr="003F1D5C">
        <w:t xml:space="preserve">Summary of </w:t>
      </w:r>
      <w:r>
        <w:t>IPU</w:t>
      </w:r>
      <w:r w:rsidRPr="003F1D5C">
        <w:t xml:space="preserve"> activities in </w:t>
      </w:r>
      <w:bookmarkEnd w:id="114"/>
      <w:r w:rsidR="00450A27">
        <w:t>2014–15</w:t>
      </w:r>
    </w:p>
    <w:p w:rsidR="00F83E44" w:rsidRDefault="00F83E44" w:rsidP="00F83E44">
      <w:pPr>
        <w:pStyle w:val="Normal1"/>
      </w:pPr>
      <w:r w:rsidRPr="005B5ED5">
        <w:t xml:space="preserve">In </w:t>
      </w:r>
      <w:r w:rsidR="00450A27">
        <w:t>2014–15</w:t>
      </w:r>
      <w:r w:rsidRPr="005B5ED5">
        <w:t xml:space="preserve"> departments continued to focus on activities related to procurement reform</w:t>
      </w:r>
      <w:r w:rsidR="00791A53">
        <w:t xml:space="preserve">. </w:t>
      </w:r>
      <w:r w:rsidR="00F35EC7">
        <w:t xml:space="preserve">Departments also began to assess their performance against the performance measures listed in their procurement strategies. </w:t>
      </w:r>
      <w:r w:rsidR="00295D8D">
        <w:t xml:space="preserve">In 2015–16 </w:t>
      </w:r>
      <w:r w:rsidR="00F35EC7">
        <w:t>they will assess their performance against a set of predefined KPIs established by the VGPB.</w:t>
      </w:r>
    </w:p>
    <w:p w:rsidR="00F83E44" w:rsidRPr="005B5ED5" w:rsidRDefault="00F83E44" w:rsidP="00F83E44">
      <w:pPr>
        <w:pStyle w:val="Normal1"/>
      </w:pPr>
      <w:r>
        <w:t xml:space="preserve">The CPO and IPU Chair listed under each department is the person in the role </w:t>
      </w:r>
      <w:r w:rsidR="00817F5B">
        <w:t>at</w:t>
      </w:r>
      <w:r>
        <w:t xml:space="preserve"> 30 June 201</w:t>
      </w:r>
      <w:r w:rsidR="00ED238F">
        <w:t>5</w:t>
      </w:r>
      <w:r>
        <w:t>.</w:t>
      </w:r>
    </w:p>
    <w:p w:rsidR="003F1D5C" w:rsidRDefault="00F83E44">
      <w:bookmarkStart w:id="115" w:name="_Toc366693335"/>
      <w:r>
        <w:br w:type="page"/>
      </w:r>
      <w:bookmarkEnd w:id="105"/>
      <w:bookmarkEnd w:id="115"/>
    </w:p>
    <w:p w:rsidR="003A2CE3" w:rsidRPr="001743C4" w:rsidRDefault="003A2CE3" w:rsidP="003A2CE3">
      <w:pPr>
        <w:pStyle w:val="Heading3NoNum"/>
      </w:pPr>
      <w:r w:rsidRPr="001743C4">
        <w:lastRenderedPageBreak/>
        <w:t>Department of Economic Development, Jobs, Transport and Resources</w:t>
      </w:r>
    </w:p>
    <w:tbl>
      <w:tblPr>
        <w:tblStyle w:val="TableGrid"/>
        <w:tblW w:w="7961"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5867"/>
      </w:tblGrid>
      <w:tr w:rsidR="003A2CE3" w:rsidRPr="001743C4" w:rsidTr="009F57A7">
        <w:tc>
          <w:tcPr>
            <w:tcW w:w="2094" w:type="dxa"/>
          </w:tcPr>
          <w:p w:rsidR="003A2CE3" w:rsidRPr="001743C4" w:rsidRDefault="003A2CE3" w:rsidP="00E16499">
            <w:pPr>
              <w:pStyle w:val="TableText"/>
            </w:pPr>
            <w:r w:rsidRPr="001743C4">
              <w:t>IPU Chair</w:t>
            </w:r>
          </w:p>
        </w:tc>
        <w:tc>
          <w:tcPr>
            <w:tcW w:w="5867" w:type="dxa"/>
          </w:tcPr>
          <w:p w:rsidR="003A2CE3" w:rsidRPr="001743C4" w:rsidRDefault="003A2CE3" w:rsidP="00E16499">
            <w:pPr>
              <w:pStyle w:val="TableText"/>
            </w:pPr>
            <w:r>
              <w:t>Tony Aitkenhead, Acting Chief Information Officer, Technology Services</w:t>
            </w:r>
          </w:p>
        </w:tc>
      </w:tr>
      <w:tr w:rsidR="003A2CE3" w:rsidRPr="001743C4" w:rsidTr="009F57A7">
        <w:tc>
          <w:tcPr>
            <w:tcW w:w="2094" w:type="dxa"/>
          </w:tcPr>
          <w:p w:rsidR="003A2CE3" w:rsidRPr="001743C4" w:rsidRDefault="003A2CE3" w:rsidP="00E16499">
            <w:pPr>
              <w:pStyle w:val="TableText"/>
            </w:pPr>
            <w:r w:rsidRPr="001743C4">
              <w:t>CPO</w:t>
            </w:r>
          </w:p>
        </w:tc>
        <w:tc>
          <w:tcPr>
            <w:tcW w:w="5867" w:type="dxa"/>
          </w:tcPr>
          <w:p w:rsidR="003A2CE3" w:rsidRPr="001743C4" w:rsidRDefault="003A2CE3" w:rsidP="00E16499">
            <w:pPr>
              <w:pStyle w:val="TableText"/>
            </w:pPr>
            <w:r>
              <w:t xml:space="preserve">Darren Bloomfield, </w:t>
            </w:r>
            <w:r w:rsidRPr="00E020D9">
              <w:t>Chief Procurement Officer</w:t>
            </w:r>
            <w:r>
              <w:t xml:space="preserve">, </w:t>
            </w:r>
            <w:r w:rsidRPr="00E020D9">
              <w:t>Procurement Governance Unit</w:t>
            </w:r>
          </w:p>
        </w:tc>
      </w:tr>
      <w:tr w:rsidR="003A2CE3" w:rsidRPr="001743C4" w:rsidTr="009F57A7">
        <w:tc>
          <w:tcPr>
            <w:tcW w:w="2094" w:type="dxa"/>
          </w:tcPr>
          <w:p w:rsidR="003A2CE3" w:rsidRPr="001743C4" w:rsidRDefault="003A2CE3" w:rsidP="00E16499">
            <w:pPr>
              <w:pStyle w:val="TableText"/>
            </w:pPr>
            <w:r w:rsidRPr="001743C4">
              <w:t xml:space="preserve">Transition </w:t>
            </w:r>
            <w:r>
              <w:t>date</w:t>
            </w:r>
          </w:p>
        </w:tc>
        <w:tc>
          <w:tcPr>
            <w:tcW w:w="5867" w:type="dxa"/>
          </w:tcPr>
          <w:p w:rsidR="003A2CE3" w:rsidRPr="001743C4" w:rsidRDefault="003A2CE3" w:rsidP="00E16499">
            <w:pPr>
              <w:pStyle w:val="TableText"/>
            </w:pPr>
            <w:r>
              <w:t>1 January 2015</w:t>
            </w:r>
          </w:p>
        </w:tc>
      </w:tr>
    </w:tbl>
    <w:p w:rsidR="00817F5B" w:rsidRPr="00817F5B" w:rsidRDefault="003A2CE3" w:rsidP="00817F5B">
      <w:pPr>
        <w:pStyle w:val="Normal1"/>
      </w:pPr>
      <w:r w:rsidRPr="009C062A">
        <w:t xml:space="preserve">In 2014–15 the Department of State Development, Business and Innovation became the Department of Economic Development, Jobs, Transport and Resources (DEDJTR) under machinery of government changes. DEDJTR also took on responsibilities from the former </w:t>
      </w:r>
      <w:r w:rsidR="00817F5B" w:rsidRPr="00817F5B">
        <w:t>Department of Environment and Primary Industries and transport from the former Department of Transport, Planning and Local Infrastructure.</w:t>
      </w:r>
    </w:p>
    <w:p w:rsidR="003A2CE3" w:rsidRDefault="003A2CE3" w:rsidP="003A2CE3">
      <w:pPr>
        <w:pStyle w:val="Normal1"/>
      </w:pPr>
      <w:r>
        <w:t xml:space="preserve">The VGPB agreed that </w:t>
      </w:r>
      <w:r w:rsidRPr="001743C4">
        <w:t>DE</w:t>
      </w:r>
      <w:r>
        <w:t>DJTR could operate under its new supply policy framework from its start date of 1 January 2015.</w:t>
      </w:r>
    </w:p>
    <w:p w:rsidR="003A2CE3" w:rsidRDefault="003A2CE3" w:rsidP="003A2CE3">
      <w:pPr>
        <w:pStyle w:val="Heading4NoNum"/>
      </w:pPr>
      <w:r>
        <w:t>Other a</w:t>
      </w:r>
      <w:r w:rsidRPr="001743C4">
        <w:t>ctivities in 2014–15 included:</w:t>
      </w:r>
    </w:p>
    <w:p w:rsidR="003A2CE3" w:rsidRDefault="003A2CE3" w:rsidP="003A2CE3">
      <w:pPr>
        <w:pStyle w:val="Bullet1"/>
      </w:pPr>
      <w:r>
        <w:t xml:space="preserve">reviewing the department’s </w:t>
      </w:r>
      <w:r w:rsidRPr="00DF5C6A">
        <w:t>professional and technical services panel</w:t>
      </w:r>
      <w:r>
        <w:t xml:space="preserve"> in preparation for a refresh of the panel in the future;</w:t>
      </w:r>
    </w:p>
    <w:p w:rsidR="003A2CE3" w:rsidRDefault="003A2CE3" w:rsidP="003A2CE3">
      <w:pPr>
        <w:pStyle w:val="Bullet1"/>
      </w:pPr>
      <w:r>
        <w:t>investigating reporting and compliance systems to determine a possible product suite; and</w:t>
      </w:r>
    </w:p>
    <w:p w:rsidR="003A2CE3" w:rsidRPr="001743C4" w:rsidRDefault="003A2CE3" w:rsidP="003A2CE3">
      <w:pPr>
        <w:pStyle w:val="Bullet1"/>
      </w:pPr>
      <w:r>
        <w:t>refreshing intranet content to improve layout and content as per user feedback.</w:t>
      </w:r>
    </w:p>
    <w:p w:rsidR="003A2CE3" w:rsidRPr="001743C4" w:rsidRDefault="003A2CE3" w:rsidP="003A2CE3">
      <w:pPr>
        <w:pStyle w:val="Heading4NoNum"/>
      </w:pPr>
      <w:r w:rsidRPr="001743C4">
        <w:t>Activities planned for 2015–16 include:</w:t>
      </w:r>
    </w:p>
    <w:p w:rsidR="003A2CE3" w:rsidRDefault="003A2CE3" w:rsidP="003A2CE3">
      <w:pPr>
        <w:pStyle w:val="Bullet1"/>
      </w:pPr>
      <w:r>
        <w:t xml:space="preserve">developing a suite of </w:t>
      </w:r>
      <w:r w:rsidRPr="00DF5C6A">
        <w:t>departmental procurement policies, procedures, tools and templates</w:t>
      </w:r>
      <w:r>
        <w:t xml:space="preserve"> aligned with the new supply policy framework to allow the IPU to track compliance and measure improved procurement outcomes;</w:t>
      </w:r>
    </w:p>
    <w:p w:rsidR="003A2CE3" w:rsidRDefault="003A2CE3" w:rsidP="003A2CE3">
      <w:pPr>
        <w:pStyle w:val="Bullet1"/>
      </w:pPr>
      <w:r>
        <w:t>integrating existing procurement and contract management systems (CMS) and databases to rationalise the number of systems currently in use and improve monitoring and compliance; and</w:t>
      </w:r>
    </w:p>
    <w:p w:rsidR="003A2CE3" w:rsidRPr="001743C4" w:rsidRDefault="003A2CE3" w:rsidP="003A2CE3">
      <w:pPr>
        <w:pStyle w:val="Bullet1"/>
      </w:pPr>
      <w:r>
        <w:t>p</w:t>
      </w:r>
      <w:r w:rsidR="00ED238F">
        <w:t>rocur</w:t>
      </w:r>
      <w:r w:rsidR="00B32D95">
        <w:t>ing</w:t>
      </w:r>
      <w:r w:rsidR="00B81F18">
        <w:t xml:space="preserve"> and roll</w:t>
      </w:r>
      <w:r w:rsidR="00B32D95">
        <w:t>ing</w:t>
      </w:r>
      <w:r w:rsidR="00B81F18">
        <w:t xml:space="preserve"> </w:t>
      </w:r>
      <w:r w:rsidR="002232C2">
        <w:t>out new CMS and e-p</w:t>
      </w:r>
      <w:r>
        <w:t>rocurement systems to improve compliance and KPI reporting.</w:t>
      </w:r>
    </w:p>
    <w:p w:rsidR="003A2CE3" w:rsidRPr="001743C4" w:rsidRDefault="003A2CE3" w:rsidP="003A2CE3">
      <w:pPr>
        <w:pStyle w:val="Heading3NoNum"/>
      </w:pPr>
      <w:r w:rsidRPr="001743C4">
        <w:t>Department of Education and Training</w:t>
      </w:r>
    </w:p>
    <w:tbl>
      <w:tblPr>
        <w:tblStyle w:val="TableGrid"/>
        <w:tblW w:w="7678"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096"/>
      </w:tblGrid>
      <w:tr w:rsidR="003A2CE3" w:rsidRPr="009C062A" w:rsidTr="009F57A7">
        <w:tc>
          <w:tcPr>
            <w:tcW w:w="1582" w:type="dxa"/>
          </w:tcPr>
          <w:p w:rsidR="003A2CE3" w:rsidRPr="009C062A" w:rsidRDefault="004527ED" w:rsidP="00E16499">
            <w:pPr>
              <w:pStyle w:val="TableText"/>
            </w:pPr>
            <w:r w:rsidRPr="001743C4">
              <w:t>IPU Chair</w:t>
            </w:r>
          </w:p>
        </w:tc>
        <w:tc>
          <w:tcPr>
            <w:tcW w:w="6096" w:type="dxa"/>
          </w:tcPr>
          <w:p w:rsidR="003A2CE3" w:rsidRPr="009C062A" w:rsidRDefault="003A2CE3" w:rsidP="00E16499">
            <w:pPr>
              <w:pStyle w:val="TableText"/>
            </w:pPr>
            <w:r w:rsidRPr="00691BC8">
              <w:t>Jim Miles, D</w:t>
            </w:r>
            <w:r w:rsidRPr="009C062A">
              <w:t>eputy Secretary, Infrastructure and Finance Services Group</w:t>
            </w:r>
          </w:p>
        </w:tc>
      </w:tr>
      <w:tr w:rsidR="003A2CE3" w:rsidRPr="009C062A" w:rsidTr="009F57A7">
        <w:tc>
          <w:tcPr>
            <w:tcW w:w="1582" w:type="dxa"/>
          </w:tcPr>
          <w:p w:rsidR="003A2CE3" w:rsidRPr="00691BC8" w:rsidRDefault="003A2CE3" w:rsidP="00E16499">
            <w:pPr>
              <w:pStyle w:val="TableText"/>
            </w:pPr>
            <w:r w:rsidRPr="00691BC8">
              <w:t>CPO</w:t>
            </w:r>
          </w:p>
        </w:tc>
        <w:tc>
          <w:tcPr>
            <w:tcW w:w="6096" w:type="dxa"/>
          </w:tcPr>
          <w:p w:rsidR="003A2CE3" w:rsidRPr="00691BC8" w:rsidRDefault="003A2CE3" w:rsidP="00E16499">
            <w:pPr>
              <w:pStyle w:val="TableText"/>
            </w:pPr>
            <w:r w:rsidRPr="00691BC8">
              <w:t>Janet Thompson, Executive Director, Procurement Division</w:t>
            </w:r>
          </w:p>
        </w:tc>
      </w:tr>
      <w:tr w:rsidR="003A2CE3" w:rsidRPr="009C062A" w:rsidTr="009F57A7">
        <w:tc>
          <w:tcPr>
            <w:tcW w:w="1582" w:type="dxa"/>
          </w:tcPr>
          <w:p w:rsidR="003A2CE3" w:rsidRPr="009C062A" w:rsidRDefault="003A2CE3" w:rsidP="00E16499">
            <w:pPr>
              <w:pStyle w:val="TableText"/>
            </w:pPr>
            <w:r w:rsidRPr="009C062A">
              <w:t>Transition date</w:t>
            </w:r>
          </w:p>
        </w:tc>
        <w:tc>
          <w:tcPr>
            <w:tcW w:w="6096" w:type="dxa"/>
          </w:tcPr>
          <w:p w:rsidR="003A2CE3" w:rsidRPr="009C062A" w:rsidRDefault="003A2CE3" w:rsidP="00E16499">
            <w:pPr>
              <w:pStyle w:val="TableText"/>
            </w:pPr>
            <w:r w:rsidRPr="009C062A">
              <w:t>1 July 2014</w:t>
            </w:r>
          </w:p>
        </w:tc>
      </w:tr>
    </w:tbl>
    <w:p w:rsidR="003A2CE3" w:rsidRPr="001743C4" w:rsidRDefault="003A2CE3" w:rsidP="003A2CE3">
      <w:pPr>
        <w:pStyle w:val="Normal1"/>
      </w:pPr>
      <w:r w:rsidRPr="001743C4">
        <w:t>In 2014–15 the Department of Education and Early Childhood Development (DEECD) became the Department of Education</w:t>
      </w:r>
      <w:r>
        <w:t xml:space="preserve"> and Training</w:t>
      </w:r>
      <w:r w:rsidRPr="001743C4">
        <w:t xml:space="preserve"> (DET) under machinery of government changes.</w:t>
      </w:r>
    </w:p>
    <w:p w:rsidR="003A2CE3" w:rsidRDefault="003A2CE3" w:rsidP="003A2CE3">
      <w:pPr>
        <w:pStyle w:val="Normal1"/>
      </w:pPr>
      <w:r>
        <w:t xml:space="preserve">The former DEECD </w:t>
      </w:r>
      <w:r w:rsidRPr="001743C4">
        <w:t xml:space="preserve">was approved by the VGPB for transition on 1 July 2014. The department </w:t>
      </w:r>
      <w:r>
        <w:t>established a new procurement and governance operating model including the procurement governance committee (DET’s IPU), CPO and procurement category managers.</w:t>
      </w:r>
    </w:p>
    <w:p w:rsidR="003A2CE3" w:rsidRDefault="003A2CE3" w:rsidP="003A2CE3">
      <w:pPr>
        <w:pStyle w:val="Normal1"/>
      </w:pPr>
      <w:r>
        <w:t>The new governance structure was designed to build the profile of procurement across DET and ensure sufficient oversight to meet the requirements of the VGPB’s new supply policy framework.</w:t>
      </w:r>
    </w:p>
    <w:p w:rsidR="003A2CE3" w:rsidRDefault="003A2CE3" w:rsidP="003A2CE3">
      <w:pPr>
        <w:pStyle w:val="Normal1"/>
      </w:pPr>
      <w:r>
        <w:t xml:space="preserve">DET </w:t>
      </w:r>
      <w:r w:rsidR="00997F90">
        <w:t xml:space="preserve">continued to invest in building procurement capability, identifying requirements for the procurement team and departmental staff and </w:t>
      </w:r>
      <w:r>
        <w:t>offering training scaled to t</w:t>
      </w:r>
      <w:r w:rsidR="00ED238F">
        <w:t xml:space="preserve">he </w:t>
      </w:r>
      <w:r w:rsidR="00997F90">
        <w:t>requirements of departmental procurement activity.</w:t>
      </w:r>
    </w:p>
    <w:p w:rsidR="003A2CE3" w:rsidRDefault="003A2CE3" w:rsidP="003A2CE3">
      <w:pPr>
        <w:pStyle w:val="Heading4NoNum"/>
      </w:pPr>
      <w:r>
        <w:t>Other a</w:t>
      </w:r>
      <w:r w:rsidRPr="001743C4">
        <w:t>ctivities in 2014–15 included:</w:t>
      </w:r>
    </w:p>
    <w:p w:rsidR="00ED238F" w:rsidRDefault="00997F90" w:rsidP="00ED238F">
      <w:pPr>
        <w:pStyle w:val="Bullet1"/>
      </w:pPr>
      <w:r>
        <w:t>establish</w:t>
      </w:r>
      <w:r w:rsidR="00B32D95">
        <w:t>ing</w:t>
      </w:r>
      <w:r w:rsidR="00ED238F">
        <w:t xml:space="preserve"> category specialists to partner with business areas and advise, lead and support their procurement activity as required;</w:t>
      </w:r>
    </w:p>
    <w:p w:rsidR="003A2CE3" w:rsidRDefault="00B32D95" w:rsidP="003A2CE3">
      <w:pPr>
        <w:pStyle w:val="Bullet1"/>
      </w:pPr>
      <w:r>
        <w:lastRenderedPageBreak/>
        <w:t xml:space="preserve">delivering </w:t>
      </w:r>
      <w:r w:rsidR="003A2CE3">
        <w:t>basic procurement training to</w:t>
      </w:r>
      <w:r w:rsidR="00817F5B">
        <w:t xml:space="preserve"> all department staff and engaging</w:t>
      </w:r>
      <w:r w:rsidR="003A2CE3">
        <w:t xml:space="preserve"> a supplier to provide Certificate IV in Government (Procurement and Contracting) for procurement staff; and</w:t>
      </w:r>
    </w:p>
    <w:p w:rsidR="003A2CE3" w:rsidRDefault="00B32D95" w:rsidP="003A2CE3">
      <w:pPr>
        <w:pStyle w:val="Bullet1"/>
      </w:pPr>
      <w:r>
        <w:t xml:space="preserve">identifying </w:t>
      </w:r>
      <w:r w:rsidR="003A2CE3">
        <w:t>areas for improvement in DET’s procurement system, processes and documentation.</w:t>
      </w:r>
    </w:p>
    <w:p w:rsidR="003A2CE3" w:rsidRPr="001743C4" w:rsidRDefault="003A2CE3" w:rsidP="003A2CE3">
      <w:pPr>
        <w:pStyle w:val="Heading4NoNum"/>
      </w:pPr>
      <w:r w:rsidRPr="001743C4">
        <w:t>Activities planned for 2015–16 include:</w:t>
      </w:r>
    </w:p>
    <w:p w:rsidR="00DC6A7B" w:rsidRDefault="00DC6A7B" w:rsidP="003A2CE3">
      <w:pPr>
        <w:pStyle w:val="Bullet1"/>
        <w:rPr>
          <w:kern w:val="28"/>
        </w:rPr>
      </w:pPr>
      <w:r>
        <w:rPr>
          <w:kern w:val="28"/>
        </w:rPr>
        <w:t>reviewing DET’s procurement strategy to ensure it aligns with VGPB supply policies;</w:t>
      </w:r>
    </w:p>
    <w:p w:rsidR="00ED238F" w:rsidRPr="00997F90" w:rsidRDefault="003A2CE3" w:rsidP="003A2CE3">
      <w:pPr>
        <w:pStyle w:val="Bullet1"/>
        <w:rPr>
          <w:kern w:val="28"/>
        </w:rPr>
      </w:pPr>
      <w:r w:rsidRPr="00997F90">
        <w:rPr>
          <w:kern w:val="28"/>
        </w:rPr>
        <w:t>updat</w:t>
      </w:r>
      <w:r w:rsidR="00B32D95">
        <w:rPr>
          <w:kern w:val="28"/>
        </w:rPr>
        <w:t>ing</w:t>
      </w:r>
      <w:r w:rsidRPr="00997F90">
        <w:rPr>
          <w:kern w:val="28"/>
        </w:rPr>
        <w:t xml:space="preserve"> the procurement capability development plan;</w:t>
      </w:r>
    </w:p>
    <w:p w:rsidR="00997F90" w:rsidRPr="00997F90" w:rsidRDefault="00997F90" w:rsidP="003A2CE3">
      <w:pPr>
        <w:pStyle w:val="Bullet1"/>
        <w:rPr>
          <w:kern w:val="28"/>
        </w:rPr>
      </w:pPr>
      <w:r>
        <w:rPr>
          <w:kern w:val="28"/>
        </w:rPr>
        <w:t>carry</w:t>
      </w:r>
      <w:r w:rsidR="00B32D95">
        <w:rPr>
          <w:kern w:val="28"/>
        </w:rPr>
        <w:t>ing</w:t>
      </w:r>
      <w:r>
        <w:rPr>
          <w:kern w:val="28"/>
        </w:rPr>
        <w:t xml:space="preserve"> out an annual assessment of the effectiveness of the </w:t>
      </w:r>
      <w:r>
        <w:t>procurement governance committee against its terms of reference to see what areas are working well and identify any opportunities for improvements;</w:t>
      </w:r>
    </w:p>
    <w:p w:rsidR="00997F90" w:rsidRDefault="00997F90" w:rsidP="00997F90">
      <w:pPr>
        <w:pStyle w:val="Bullet1"/>
        <w:rPr>
          <w:kern w:val="28"/>
        </w:rPr>
      </w:pPr>
      <w:r w:rsidRPr="00997F90">
        <w:rPr>
          <w:kern w:val="28"/>
        </w:rPr>
        <w:t>continu</w:t>
      </w:r>
      <w:r w:rsidR="00B32D95">
        <w:rPr>
          <w:kern w:val="28"/>
        </w:rPr>
        <w:t>ing</w:t>
      </w:r>
      <w:r w:rsidRPr="00997F90">
        <w:rPr>
          <w:kern w:val="28"/>
        </w:rPr>
        <w:t xml:space="preserve"> to deliver basic procurement training for department staff</w:t>
      </w:r>
      <w:r>
        <w:rPr>
          <w:kern w:val="28"/>
        </w:rPr>
        <w:t>;</w:t>
      </w:r>
      <w:r w:rsidRPr="00997F90">
        <w:rPr>
          <w:kern w:val="28"/>
        </w:rPr>
        <w:t xml:space="preserve"> and</w:t>
      </w:r>
    </w:p>
    <w:p w:rsidR="00997F90" w:rsidRPr="00997F90" w:rsidRDefault="00997F90" w:rsidP="003A2CE3">
      <w:pPr>
        <w:pStyle w:val="Bullet1"/>
        <w:rPr>
          <w:kern w:val="28"/>
        </w:rPr>
      </w:pPr>
      <w:r w:rsidRPr="00997F90">
        <w:rPr>
          <w:kern w:val="28"/>
        </w:rPr>
        <w:t>deliver</w:t>
      </w:r>
      <w:r w:rsidR="00B32D95">
        <w:rPr>
          <w:kern w:val="28"/>
        </w:rPr>
        <w:t>ing</w:t>
      </w:r>
      <w:r w:rsidRPr="00997F90">
        <w:rPr>
          <w:kern w:val="28"/>
        </w:rPr>
        <w:t xml:space="preserve"> the </w:t>
      </w:r>
      <w:r w:rsidRPr="00997F90">
        <w:t>Certificate IV in Government (Procurement and Contracting) to procurement staff</w:t>
      </w:r>
      <w:r>
        <w:t>.</w:t>
      </w:r>
    </w:p>
    <w:p w:rsidR="003A2CE3" w:rsidRPr="001743C4" w:rsidRDefault="003A2CE3" w:rsidP="003A2CE3">
      <w:pPr>
        <w:pStyle w:val="Heading3NoNum"/>
      </w:pPr>
      <w:r w:rsidRPr="00997F90">
        <w:t>Department of Environment, Land, Water and Planning</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5954"/>
      </w:tblGrid>
      <w:tr w:rsidR="003A2CE3" w:rsidRPr="001743C4" w:rsidTr="009F57A7">
        <w:tc>
          <w:tcPr>
            <w:tcW w:w="1582" w:type="dxa"/>
          </w:tcPr>
          <w:p w:rsidR="003A2CE3" w:rsidRPr="001743C4" w:rsidRDefault="003A2CE3" w:rsidP="00E16499">
            <w:pPr>
              <w:pStyle w:val="TableText"/>
            </w:pPr>
            <w:r w:rsidRPr="001743C4">
              <w:t>IPU Chair</w:t>
            </w:r>
          </w:p>
        </w:tc>
        <w:tc>
          <w:tcPr>
            <w:tcW w:w="5954" w:type="dxa"/>
          </w:tcPr>
          <w:p w:rsidR="003A2CE3" w:rsidRPr="001743C4" w:rsidRDefault="003A2CE3" w:rsidP="00E16499">
            <w:pPr>
              <w:pStyle w:val="TableText"/>
            </w:pPr>
            <w:r>
              <w:t xml:space="preserve">Kathryn Anderson, </w:t>
            </w:r>
            <w:r w:rsidRPr="00691BC8">
              <w:t>Deputy Secretary</w:t>
            </w:r>
            <w:r>
              <w:t>,</w:t>
            </w:r>
            <w:r w:rsidRPr="00691BC8">
              <w:t xml:space="preserve"> Corporate Services</w:t>
            </w:r>
          </w:p>
        </w:tc>
      </w:tr>
      <w:tr w:rsidR="003A2CE3" w:rsidRPr="001743C4" w:rsidTr="009F57A7">
        <w:tc>
          <w:tcPr>
            <w:tcW w:w="1582" w:type="dxa"/>
          </w:tcPr>
          <w:p w:rsidR="003A2CE3" w:rsidRPr="001743C4" w:rsidRDefault="003A2CE3" w:rsidP="00E16499">
            <w:pPr>
              <w:pStyle w:val="TableText"/>
            </w:pPr>
            <w:r w:rsidRPr="001743C4">
              <w:t>CPO</w:t>
            </w:r>
          </w:p>
        </w:tc>
        <w:tc>
          <w:tcPr>
            <w:tcW w:w="5954" w:type="dxa"/>
          </w:tcPr>
          <w:p w:rsidR="003A2CE3" w:rsidRPr="001743C4" w:rsidRDefault="003A2CE3" w:rsidP="00E16499">
            <w:pPr>
              <w:pStyle w:val="TableText"/>
            </w:pPr>
            <w:r w:rsidRPr="00691BC8">
              <w:t>Anthony Connelly, Executive Director, Business Operations</w:t>
            </w:r>
          </w:p>
        </w:tc>
      </w:tr>
      <w:tr w:rsidR="003A2CE3" w:rsidRPr="001743C4" w:rsidTr="009F57A7">
        <w:tc>
          <w:tcPr>
            <w:tcW w:w="1582" w:type="dxa"/>
          </w:tcPr>
          <w:p w:rsidR="003A2CE3" w:rsidRPr="001743C4" w:rsidRDefault="003A2CE3" w:rsidP="00E16499">
            <w:pPr>
              <w:pStyle w:val="TableText"/>
            </w:pPr>
            <w:r w:rsidRPr="001743C4">
              <w:t>Transition</w:t>
            </w:r>
            <w:r>
              <w:t xml:space="preserve"> date</w:t>
            </w:r>
          </w:p>
        </w:tc>
        <w:tc>
          <w:tcPr>
            <w:tcW w:w="5954" w:type="dxa"/>
          </w:tcPr>
          <w:p w:rsidR="003A2CE3" w:rsidRPr="001743C4" w:rsidRDefault="003A2CE3" w:rsidP="00E16499">
            <w:pPr>
              <w:pStyle w:val="TableText"/>
            </w:pPr>
            <w:r>
              <w:t>1 January 2015</w:t>
            </w:r>
          </w:p>
        </w:tc>
      </w:tr>
    </w:tbl>
    <w:p w:rsidR="003A2CE3" w:rsidRDefault="003A2CE3" w:rsidP="003A2CE3">
      <w:pPr>
        <w:pStyle w:val="Normal1"/>
        <w:rPr>
          <w:bCs/>
        </w:rPr>
      </w:pPr>
      <w:r>
        <w:t xml:space="preserve">In 2014–15 </w:t>
      </w:r>
      <w:r w:rsidRPr="001743C4">
        <w:t>the Department of Environment and Primary Industries (DEPI) became the Department of Environment, Land, Water and Planning</w:t>
      </w:r>
      <w:r>
        <w:t xml:space="preserve"> (DELWP)</w:t>
      </w:r>
      <w:r w:rsidRPr="001743C4">
        <w:t xml:space="preserve"> under </w:t>
      </w:r>
      <w:r w:rsidR="00CB696D">
        <w:t>machinery of government</w:t>
      </w:r>
      <w:r w:rsidR="00CB696D" w:rsidRPr="001743C4">
        <w:t xml:space="preserve"> </w:t>
      </w:r>
      <w:r w:rsidRPr="001743C4">
        <w:t xml:space="preserve">changes. </w:t>
      </w:r>
      <w:r>
        <w:t>DELWP also took on</w:t>
      </w:r>
      <w:r w:rsidR="00817F5B">
        <w:t xml:space="preserve"> some</w:t>
      </w:r>
      <w:r>
        <w:t xml:space="preserve"> responsibilities from the former Depart</w:t>
      </w:r>
      <w:r w:rsidRPr="00273EA1">
        <w:t xml:space="preserve">ment of </w:t>
      </w:r>
      <w:r w:rsidRPr="00273EA1">
        <w:rPr>
          <w:bCs/>
        </w:rPr>
        <w:t>Transport, Planning and Local Infrastructure.</w:t>
      </w:r>
    </w:p>
    <w:p w:rsidR="003A2CE3" w:rsidRDefault="003A2CE3" w:rsidP="003A2CE3">
      <w:pPr>
        <w:pStyle w:val="Normal1"/>
      </w:pPr>
      <w:r>
        <w:t xml:space="preserve">The VGPB agreed that </w:t>
      </w:r>
      <w:r w:rsidRPr="001743C4">
        <w:t>DE</w:t>
      </w:r>
      <w:r>
        <w:t>LWP could operate under its new supply policy framework from its start date of 1 January 2015.</w:t>
      </w:r>
    </w:p>
    <w:p w:rsidR="003A2CE3" w:rsidRDefault="003A2CE3" w:rsidP="003A2CE3">
      <w:pPr>
        <w:pStyle w:val="Normal1"/>
      </w:pPr>
      <w:r>
        <w:rPr>
          <w:bCs/>
        </w:rPr>
        <w:t xml:space="preserve">The department </w:t>
      </w:r>
      <w:r>
        <w:t>developed a new procurement strategy to incorporate the new functions transferred to DELWP. Some of the activities planned for 2014–15 were delayed until 2015–16 due to the additional work required by machinery of government changes.</w:t>
      </w:r>
    </w:p>
    <w:p w:rsidR="003A2CE3" w:rsidRPr="001743C4" w:rsidRDefault="003A2CE3" w:rsidP="003A2CE3">
      <w:pPr>
        <w:pStyle w:val="Heading4NoNum"/>
      </w:pPr>
      <w:r w:rsidRPr="001743C4">
        <w:t>Other activities in 2014–15 included:</w:t>
      </w:r>
    </w:p>
    <w:p w:rsidR="003A2CE3" w:rsidRDefault="003A2CE3" w:rsidP="003A2CE3">
      <w:pPr>
        <w:pStyle w:val="Bullet1"/>
      </w:pPr>
      <w:r>
        <w:t>implementing a new contract management system – the system has been developed and user testing completed;</w:t>
      </w:r>
    </w:p>
    <w:p w:rsidR="003A2CE3" w:rsidRDefault="003A2CE3" w:rsidP="003A2CE3">
      <w:pPr>
        <w:pStyle w:val="Bullet1"/>
      </w:pPr>
      <w:r>
        <w:t>developing ICT and staffing services category management strategies to identify savings and efficiencies as part of DELWP’s category management framework;</w:t>
      </w:r>
    </w:p>
    <w:p w:rsidR="003A2CE3" w:rsidRDefault="003A2CE3" w:rsidP="003A2CE3">
      <w:pPr>
        <w:pStyle w:val="Bullet1"/>
      </w:pPr>
      <w:r>
        <w:t>updating the procurement templates and guidance on the DELWP intranet procurement pages;</w:t>
      </w:r>
    </w:p>
    <w:p w:rsidR="003A2CE3" w:rsidRDefault="003A2CE3" w:rsidP="003A2CE3">
      <w:pPr>
        <w:pStyle w:val="Bullet1"/>
      </w:pPr>
      <w:r>
        <w:t>reviewing the DE</w:t>
      </w:r>
      <w:r w:rsidR="00817F5B">
        <w:t>L</w:t>
      </w:r>
      <w:r>
        <w:t>WP vendor base to s</w:t>
      </w:r>
      <w:r w:rsidRPr="00273EA1">
        <w:t>t</w:t>
      </w:r>
      <w:r>
        <w:t xml:space="preserve">rengthen the department’s </w:t>
      </w:r>
      <w:r w:rsidRPr="00273EA1">
        <w:t>reputation with suppliers with a focus on SMEs and regionally based local suppliers</w:t>
      </w:r>
      <w:r>
        <w:t>;</w:t>
      </w:r>
    </w:p>
    <w:p w:rsidR="003A2CE3" w:rsidRDefault="003A2CE3" w:rsidP="003A2CE3">
      <w:pPr>
        <w:pStyle w:val="Bullet1"/>
      </w:pPr>
      <w:r>
        <w:t>implementing a procurement complaints framework so that stakeholders can lodge complaints on the DELWP website related to the conduct of DELWP procurement processes; and</w:t>
      </w:r>
    </w:p>
    <w:p w:rsidR="003A2CE3" w:rsidRDefault="003A2CE3" w:rsidP="003A2CE3">
      <w:pPr>
        <w:pStyle w:val="Bullet1"/>
      </w:pPr>
      <w:r>
        <w:t>launch</w:t>
      </w:r>
      <w:r w:rsidR="00B32D95">
        <w:t>ing</w:t>
      </w:r>
      <w:r>
        <w:t xml:space="preserve"> an online complexity assessment tool to help staff classify their procurements into one of the four complexity quadrants.</w:t>
      </w:r>
    </w:p>
    <w:p w:rsidR="003A2CE3" w:rsidRDefault="003A2CE3" w:rsidP="003A2CE3">
      <w:pPr>
        <w:pStyle w:val="Heading4NoNum"/>
      </w:pPr>
      <w:r w:rsidRPr="001743C4">
        <w:t>Activities planned for 2015–16 include:</w:t>
      </w:r>
    </w:p>
    <w:p w:rsidR="003A2CE3" w:rsidRDefault="003A2CE3" w:rsidP="003A2CE3">
      <w:pPr>
        <w:pStyle w:val="Bullet1"/>
      </w:pPr>
      <w:r>
        <w:t>setting up the structure to resource the central procurement governance team;</w:t>
      </w:r>
    </w:p>
    <w:p w:rsidR="003A2CE3" w:rsidRDefault="003A2CE3" w:rsidP="003A2CE3">
      <w:pPr>
        <w:pStyle w:val="Bullet1"/>
      </w:pPr>
      <w:r>
        <w:t xml:space="preserve">promoting support and awareness of </w:t>
      </w:r>
      <w:r w:rsidR="00CB696D">
        <w:t xml:space="preserve">Aboriginal </w:t>
      </w:r>
      <w:r>
        <w:t>businesses;</w:t>
      </w:r>
    </w:p>
    <w:p w:rsidR="003A2CE3" w:rsidRDefault="003A2CE3" w:rsidP="003A2CE3">
      <w:pPr>
        <w:pStyle w:val="Bullet1"/>
      </w:pPr>
      <w:r>
        <w:lastRenderedPageBreak/>
        <w:t>increasing capability by reviewing existing contract management and procurement training and providing new courses as needed to DELWP staff; and</w:t>
      </w:r>
    </w:p>
    <w:p w:rsidR="003A2CE3" w:rsidRPr="001743C4" w:rsidRDefault="003A2CE3" w:rsidP="003A2CE3">
      <w:pPr>
        <w:pStyle w:val="Bullet1"/>
      </w:pPr>
      <w:r>
        <w:t>implementing category management strategies for ICT resourcing and staffing services.</w:t>
      </w:r>
    </w:p>
    <w:p w:rsidR="003A2CE3" w:rsidRPr="009C062A" w:rsidRDefault="003A2CE3" w:rsidP="003A2CE3">
      <w:pPr>
        <w:pStyle w:val="Heading3NoNum"/>
      </w:pPr>
      <w:bookmarkStart w:id="116" w:name="_Toc366693337"/>
      <w:r w:rsidRPr="009C062A">
        <w:t>Department of Health and Human Services</w:t>
      </w:r>
      <w:bookmarkEnd w:id="116"/>
    </w:p>
    <w:tbl>
      <w:tblPr>
        <w:tblStyle w:val="TableGrid"/>
        <w:tblW w:w="7536"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5812"/>
      </w:tblGrid>
      <w:tr w:rsidR="003A2CE3" w:rsidRPr="001743C4" w:rsidTr="009F57A7">
        <w:tc>
          <w:tcPr>
            <w:tcW w:w="1724" w:type="dxa"/>
          </w:tcPr>
          <w:p w:rsidR="003A2CE3" w:rsidRPr="001743C4" w:rsidRDefault="004527ED" w:rsidP="00E16499">
            <w:pPr>
              <w:pStyle w:val="TableText"/>
            </w:pPr>
            <w:r w:rsidRPr="001743C4">
              <w:t>IPU Chair</w:t>
            </w:r>
            <w:r w:rsidR="00D60A1D">
              <w:t xml:space="preserve"> </w:t>
            </w:r>
          </w:p>
        </w:tc>
        <w:tc>
          <w:tcPr>
            <w:tcW w:w="5812" w:type="dxa"/>
          </w:tcPr>
          <w:p w:rsidR="003A2CE3" w:rsidRPr="001743C4" w:rsidRDefault="003A2CE3" w:rsidP="00E16499">
            <w:pPr>
              <w:pStyle w:val="TableText"/>
            </w:pPr>
            <w:r>
              <w:t xml:space="preserve">Kerrie Parker, </w:t>
            </w:r>
            <w:r w:rsidRPr="00691BC8">
              <w:t>Executive Director, NDIS Strategic Review</w:t>
            </w:r>
          </w:p>
        </w:tc>
      </w:tr>
      <w:tr w:rsidR="003A2CE3" w:rsidRPr="001743C4" w:rsidTr="009F57A7">
        <w:tc>
          <w:tcPr>
            <w:tcW w:w="1724" w:type="dxa"/>
          </w:tcPr>
          <w:p w:rsidR="003A2CE3" w:rsidRPr="001743C4" w:rsidRDefault="003A2CE3" w:rsidP="00E16499">
            <w:pPr>
              <w:pStyle w:val="TableText"/>
            </w:pPr>
            <w:r w:rsidRPr="001743C4">
              <w:t xml:space="preserve">CPO </w:t>
            </w:r>
          </w:p>
        </w:tc>
        <w:tc>
          <w:tcPr>
            <w:tcW w:w="5812" w:type="dxa"/>
          </w:tcPr>
          <w:p w:rsidR="003A2CE3" w:rsidRPr="001743C4" w:rsidRDefault="003A2CE3" w:rsidP="00E16499">
            <w:pPr>
              <w:pStyle w:val="TableText"/>
            </w:pPr>
            <w:r>
              <w:t xml:space="preserve">Genine Wallinga, </w:t>
            </w:r>
            <w:r w:rsidRPr="00691BC8">
              <w:t>Director, Procurement and Contract Management</w:t>
            </w:r>
            <w:r>
              <w:t xml:space="preserve"> </w:t>
            </w:r>
          </w:p>
        </w:tc>
      </w:tr>
      <w:tr w:rsidR="003A2CE3" w:rsidRPr="001743C4" w:rsidTr="009F57A7">
        <w:tc>
          <w:tcPr>
            <w:tcW w:w="1724" w:type="dxa"/>
          </w:tcPr>
          <w:p w:rsidR="003A2CE3" w:rsidRPr="001743C4" w:rsidRDefault="003A2CE3" w:rsidP="00E16499">
            <w:pPr>
              <w:pStyle w:val="TableText"/>
            </w:pPr>
            <w:r w:rsidRPr="001743C4">
              <w:t xml:space="preserve">Transition </w:t>
            </w:r>
            <w:r>
              <w:t>date</w:t>
            </w:r>
          </w:p>
        </w:tc>
        <w:tc>
          <w:tcPr>
            <w:tcW w:w="5812" w:type="dxa"/>
          </w:tcPr>
          <w:p w:rsidR="003A2CE3" w:rsidRPr="001743C4" w:rsidRDefault="003A2CE3" w:rsidP="00E16499">
            <w:pPr>
              <w:pStyle w:val="TableText"/>
            </w:pPr>
            <w:r w:rsidRPr="001743C4">
              <w:t>1 July 2014</w:t>
            </w:r>
          </w:p>
        </w:tc>
      </w:tr>
    </w:tbl>
    <w:p w:rsidR="003A2CE3" w:rsidRDefault="003A2CE3" w:rsidP="003A2CE3">
      <w:pPr>
        <w:pStyle w:val="Normal1"/>
      </w:pPr>
      <w:r>
        <w:t>From 1 January 2015</w:t>
      </w:r>
      <w:r w:rsidRPr="001743C4">
        <w:t xml:space="preserve"> </w:t>
      </w:r>
      <w:r>
        <w:t xml:space="preserve">the </w:t>
      </w:r>
      <w:r w:rsidRPr="001743C4">
        <w:t xml:space="preserve">Department of Health (DoH) and the Department of Human Services (DHS) were merged under machinery of government changes to form the Department of Health and Human Services (DHHS). DoH and DHS </w:t>
      </w:r>
      <w:r>
        <w:t>already</w:t>
      </w:r>
      <w:r w:rsidRPr="001743C4">
        <w:t xml:space="preserve"> operated with a joint IPU (formerly </w:t>
      </w:r>
      <w:r>
        <w:t>the</w:t>
      </w:r>
      <w:r w:rsidRPr="001743C4">
        <w:t xml:space="preserve"> accredited purchasing unit)</w:t>
      </w:r>
      <w:r>
        <w:t xml:space="preserve"> so the procurement profile of the new department remained the same.</w:t>
      </w:r>
    </w:p>
    <w:p w:rsidR="003A2CE3" w:rsidRDefault="003A2CE3" w:rsidP="003A2CE3">
      <w:pPr>
        <w:pStyle w:val="Normal1"/>
      </w:pPr>
      <w:r>
        <w:t xml:space="preserve">The former DoH and DHS </w:t>
      </w:r>
      <w:r w:rsidRPr="001743C4">
        <w:t>transitioned</w:t>
      </w:r>
      <w:r>
        <w:t xml:space="preserve"> on 1 July 2014 so activities in 2014–15 focused on implementing the procurement transition plan approved by the VGPB in 2013–14.</w:t>
      </w:r>
    </w:p>
    <w:p w:rsidR="003A2CE3" w:rsidRPr="001743C4" w:rsidRDefault="003A2CE3" w:rsidP="003A2CE3">
      <w:pPr>
        <w:pStyle w:val="Normal1"/>
      </w:pPr>
      <w:r>
        <w:t>DHHS implemented a number of change management activities such as updating procurement information on the intranet and communicating with staff about the changes. The department also analysed its procurement data from 2013–14 for category planning and completed 189 procurement plans in accordance with new VGPB policies.</w:t>
      </w:r>
    </w:p>
    <w:p w:rsidR="003A2CE3" w:rsidRPr="001743C4" w:rsidRDefault="003A2CE3" w:rsidP="003A2CE3">
      <w:pPr>
        <w:pStyle w:val="Heading4NoNum"/>
      </w:pPr>
      <w:r w:rsidRPr="001743C4">
        <w:t>Other activities in 2014–15 included:</w:t>
      </w:r>
    </w:p>
    <w:p w:rsidR="003A2CE3" w:rsidRDefault="003A2CE3" w:rsidP="003A2CE3">
      <w:pPr>
        <w:pStyle w:val="Bullet1"/>
      </w:pPr>
      <w:r w:rsidRPr="000B692E">
        <w:t xml:space="preserve">implementing three out of </w:t>
      </w:r>
      <w:r>
        <w:t xml:space="preserve">five </w:t>
      </w:r>
      <w:r w:rsidRPr="000B692E">
        <w:t>procurement capability development projects started in</w:t>
      </w:r>
      <w:r>
        <w:t xml:space="preserve"> 2013–14 t</w:t>
      </w:r>
      <w:r w:rsidRPr="001743C4">
        <w:t>o address gaps identified in contract management, category management</w:t>
      </w:r>
      <w:r>
        <w:t xml:space="preserve"> </w:t>
      </w:r>
      <w:r w:rsidRPr="001743C4">
        <w:t>and performance management;</w:t>
      </w:r>
      <w:r>
        <w:t xml:space="preserve"> and</w:t>
      </w:r>
    </w:p>
    <w:p w:rsidR="003A2CE3" w:rsidRPr="001743C4" w:rsidRDefault="003A2CE3" w:rsidP="003A2CE3">
      <w:pPr>
        <w:pStyle w:val="Bullet1"/>
      </w:pPr>
      <w:r w:rsidRPr="001743C4">
        <w:t xml:space="preserve">implementing </w:t>
      </w:r>
      <w:r>
        <w:t xml:space="preserve">a range of internal and external training programs </w:t>
      </w:r>
      <w:r w:rsidRPr="001743C4">
        <w:t xml:space="preserve">across </w:t>
      </w:r>
      <w:r>
        <w:t>the department under DHHS’s</w:t>
      </w:r>
      <w:r w:rsidRPr="001743C4">
        <w:t xml:space="preserve"> Finance </w:t>
      </w:r>
      <w:r w:rsidR="00CB696D">
        <w:t>a</w:t>
      </w:r>
      <w:r w:rsidRPr="001743C4">
        <w:t xml:space="preserve">nd Procurement </w:t>
      </w:r>
      <w:r>
        <w:t>Training</w:t>
      </w:r>
      <w:r w:rsidRPr="001743C4">
        <w:t xml:space="preserve"> Matrix. </w:t>
      </w:r>
      <w:r>
        <w:t>Training sessions are targeted at staff carrying out specific functions who attend nominated training as designated in the matrix. DHHS saw high levels of attendance in 2014–15 with 322 financial delegates attending</w:t>
      </w:r>
      <w:r w:rsidR="00ED238F">
        <w:t xml:space="preserve"> training</w:t>
      </w:r>
      <w:r>
        <w:t>; 460 staff attending</w:t>
      </w:r>
      <w:r w:rsidRPr="00D40005">
        <w:t xml:space="preserve"> a range of courses </w:t>
      </w:r>
      <w:r>
        <w:t>(up to one day each) and o</w:t>
      </w:r>
      <w:r w:rsidRPr="000A45F9">
        <w:t>ver 1</w:t>
      </w:r>
      <w:r w:rsidR="000A45F9" w:rsidRPr="000A45F9">
        <w:t> </w:t>
      </w:r>
      <w:r w:rsidRPr="000A45F9">
        <w:t>200 staff attending a range of seminars and workshops conducted in both metropolitan an</w:t>
      </w:r>
      <w:r w:rsidRPr="00D40005">
        <w:t>d rural offices.</w:t>
      </w:r>
    </w:p>
    <w:p w:rsidR="003A2CE3" w:rsidRDefault="003A2CE3" w:rsidP="003A2CE3">
      <w:pPr>
        <w:pStyle w:val="Heading4NoNum"/>
      </w:pPr>
      <w:r w:rsidRPr="001743C4">
        <w:t>Activities planned for 2015–16 include:</w:t>
      </w:r>
    </w:p>
    <w:p w:rsidR="003A2CE3" w:rsidRDefault="003A2CE3" w:rsidP="003A2CE3">
      <w:pPr>
        <w:pStyle w:val="Bullet1"/>
      </w:pPr>
      <w:r>
        <w:t>implementing the remaining two procurement capability</w:t>
      </w:r>
      <w:r w:rsidRPr="00833180">
        <w:t xml:space="preserve"> </w:t>
      </w:r>
      <w:r>
        <w:t>development projects in the areas of metrics and reporting, and benchmarking;</w:t>
      </w:r>
    </w:p>
    <w:p w:rsidR="003A2CE3" w:rsidRDefault="003A2CE3" w:rsidP="003A2CE3">
      <w:pPr>
        <w:pStyle w:val="Bullet1"/>
      </w:pPr>
      <w:r>
        <w:t>working on several large-scale state purchase contracts that are due for re</w:t>
      </w:r>
      <w:r w:rsidR="00CB696D">
        <w:t>-</w:t>
      </w:r>
      <w:r w:rsidRPr="00D55C29">
        <w:t xml:space="preserve">tendering in </w:t>
      </w:r>
      <w:r w:rsidR="00ED238F" w:rsidRPr="00D55C29">
        <w:t>2015–</w:t>
      </w:r>
      <w:r w:rsidRPr="00D55C29">
        <w:t>16; a</w:t>
      </w:r>
      <w:r>
        <w:t>nd</w:t>
      </w:r>
    </w:p>
    <w:p w:rsidR="003A2CE3" w:rsidRDefault="003A2CE3" w:rsidP="003A2CE3">
      <w:pPr>
        <w:pStyle w:val="Bullet1"/>
      </w:pPr>
      <w:r>
        <w:t xml:space="preserve">continuing to implement training programs under the department’s </w:t>
      </w:r>
      <w:r w:rsidRPr="001743C4">
        <w:t xml:space="preserve">Finance </w:t>
      </w:r>
      <w:r w:rsidR="00CB696D">
        <w:t>a</w:t>
      </w:r>
      <w:r w:rsidRPr="001743C4">
        <w:t xml:space="preserve">nd Procurement </w:t>
      </w:r>
      <w:r>
        <w:t>Training</w:t>
      </w:r>
      <w:r w:rsidRPr="001743C4">
        <w:t xml:space="preserve"> Matrix.</w:t>
      </w:r>
    </w:p>
    <w:p w:rsidR="003A2CE3" w:rsidRPr="001743C4" w:rsidRDefault="003A2CE3" w:rsidP="002614C0">
      <w:pPr>
        <w:pStyle w:val="Heading3NoNum"/>
      </w:pPr>
      <w:bookmarkStart w:id="117" w:name="_Toc366693338"/>
      <w:r w:rsidRPr="001743C4">
        <w:t>Department of Justice</w:t>
      </w:r>
      <w:bookmarkEnd w:id="117"/>
      <w:r w:rsidRPr="001743C4">
        <w:t xml:space="preserve"> and Regulation</w:t>
      </w:r>
    </w:p>
    <w:tbl>
      <w:tblPr>
        <w:tblStyle w:val="TableGrid"/>
        <w:tblW w:w="7819"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237"/>
      </w:tblGrid>
      <w:tr w:rsidR="003A2CE3" w:rsidRPr="001743C4" w:rsidTr="009F57A7">
        <w:tc>
          <w:tcPr>
            <w:tcW w:w="1582" w:type="dxa"/>
          </w:tcPr>
          <w:p w:rsidR="003A2CE3" w:rsidRPr="001743C4" w:rsidRDefault="004527ED" w:rsidP="00E16499">
            <w:pPr>
              <w:pStyle w:val="TableText"/>
            </w:pPr>
            <w:r w:rsidRPr="001743C4">
              <w:t>IPU Chair</w:t>
            </w:r>
          </w:p>
        </w:tc>
        <w:tc>
          <w:tcPr>
            <w:tcW w:w="6237" w:type="dxa"/>
          </w:tcPr>
          <w:p w:rsidR="003A2CE3" w:rsidRPr="001743C4" w:rsidRDefault="003A2CE3" w:rsidP="00E16499">
            <w:pPr>
              <w:pStyle w:val="TableText"/>
            </w:pPr>
            <w:r w:rsidRPr="00745E5A">
              <w:t>Gail Moody, Deputy Secretary, Corporate Governance and Infrastructure</w:t>
            </w:r>
          </w:p>
        </w:tc>
      </w:tr>
      <w:tr w:rsidR="003A2CE3" w:rsidRPr="001743C4" w:rsidTr="009F57A7">
        <w:tc>
          <w:tcPr>
            <w:tcW w:w="1582" w:type="dxa"/>
          </w:tcPr>
          <w:p w:rsidR="003A2CE3" w:rsidRPr="001743C4" w:rsidRDefault="003A2CE3" w:rsidP="00E16499">
            <w:pPr>
              <w:pStyle w:val="TableText"/>
            </w:pPr>
            <w:r w:rsidRPr="001743C4">
              <w:t>CPO</w:t>
            </w:r>
          </w:p>
        </w:tc>
        <w:tc>
          <w:tcPr>
            <w:tcW w:w="6237" w:type="dxa"/>
          </w:tcPr>
          <w:p w:rsidR="003A2CE3" w:rsidRPr="001743C4" w:rsidRDefault="003A2CE3" w:rsidP="00E16499">
            <w:pPr>
              <w:pStyle w:val="TableText"/>
            </w:pPr>
            <w:r w:rsidRPr="00745E5A">
              <w:t>Philip Chalkley, C</w:t>
            </w:r>
            <w:r w:rsidRPr="001743C4">
              <w:t>hief Procurement Officer, Office of the Chief Procurement Officer</w:t>
            </w:r>
          </w:p>
        </w:tc>
      </w:tr>
      <w:tr w:rsidR="003A2CE3" w:rsidRPr="001743C4" w:rsidTr="009F57A7">
        <w:tc>
          <w:tcPr>
            <w:tcW w:w="1582" w:type="dxa"/>
          </w:tcPr>
          <w:p w:rsidR="003A2CE3" w:rsidRPr="001743C4" w:rsidRDefault="003A2CE3" w:rsidP="00E16499">
            <w:pPr>
              <w:pStyle w:val="TableText"/>
            </w:pPr>
            <w:r w:rsidRPr="001743C4">
              <w:t xml:space="preserve">Transition </w:t>
            </w:r>
            <w:r>
              <w:t>date</w:t>
            </w:r>
          </w:p>
        </w:tc>
        <w:tc>
          <w:tcPr>
            <w:tcW w:w="6237" w:type="dxa"/>
          </w:tcPr>
          <w:p w:rsidR="003A2CE3" w:rsidRPr="001743C4" w:rsidRDefault="003A2CE3" w:rsidP="00E16499">
            <w:pPr>
              <w:pStyle w:val="TableText"/>
            </w:pPr>
            <w:r>
              <w:t>1 October 2014</w:t>
            </w:r>
          </w:p>
        </w:tc>
      </w:tr>
    </w:tbl>
    <w:p w:rsidR="003A2CE3" w:rsidRDefault="003A2CE3" w:rsidP="003A2CE3">
      <w:pPr>
        <w:pStyle w:val="Normal1"/>
      </w:pPr>
      <w:r w:rsidRPr="001743C4">
        <w:t>The Department of Justice became the Department of Justice and Regulation</w:t>
      </w:r>
      <w:r>
        <w:t xml:space="preserve"> (DJR)</w:t>
      </w:r>
      <w:r w:rsidRPr="001743C4">
        <w:t xml:space="preserve"> under machinery of government changes.</w:t>
      </w:r>
    </w:p>
    <w:p w:rsidR="003A2CE3" w:rsidRDefault="003A2CE3" w:rsidP="003A2CE3">
      <w:pPr>
        <w:pStyle w:val="Normal1"/>
      </w:pPr>
      <w:r>
        <w:t>After successfully transitioning in October 2014, DJR delivered a comprehensive communications program to let staff know about the changes to procurement process.</w:t>
      </w:r>
    </w:p>
    <w:p w:rsidR="003A2CE3" w:rsidRPr="001743C4" w:rsidRDefault="003A2CE3" w:rsidP="003A2CE3">
      <w:pPr>
        <w:pStyle w:val="Normal1"/>
      </w:pPr>
      <w:r>
        <w:lastRenderedPageBreak/>
        <w:t>DJR continues to provide procurement and contract management training and has trained more than 700 departmental staff to date.</w:t>
      </w:r>
    </w:p>
    <w:p w:rsidR="003A2CE3" w:rsidRDefault="003A2CE3" w:rsidP="003A2CE3">
      <w:pPr>
        <w:pStyle w:val="Heading4NoNum"/>
      </w:pPr>
      <w:r w:rsidRPr="001743C4">
        <w:t>Other activities in 2014–15 included:</w:t>
      </w:r>
    </w:p>
    <w:p w:rsidR="003A2CE3" w:rsidRPr="001743C4" w:rsidRDefault="003A2CE3" w:rsidP="003A2CE3">
      <w:pPr>
        <w:pStyle w:val="Bullet1"/>
      </w:pPr>
      <w:r>
        <w:t xml:space="preserve">establishing a procurement business engagement team to offer specialist advice to business units that may </w:t>
      </w:r>
      <w:r w:rsidR="00ED238F">
        <w:t>not have</w:t>
      </w:r>
      <w:r>
        <w:t xml:space="preserve"> procurement expertise;</w:t>
      </w:r>
    </w:p>
    <w:p w:rsidR="003A2CE3" w:rsidRPr="00390D38" w:rsidRDefault="003A2CE3" w:rsidP="003A2CE3">
      <w:pPr>
        <w:pStyle w:val="Bullet1"/>
      </w:pPr>
      <w:r w:rsidRPr="00390D38">
        <w:t>implementing a contract management system (ContraX) in September 2014 to consolidate all departmental contracts. The Office of the Chief Procurement Officer (OCPO) will use ContraX data to identify efficiencies across the department;</w:t>
      </w:r>
    </w:p>
    <w:p w:rsidR="003A2CE3" w:rsidRPr="00390D38" w:rsidRDefault="003A2CE3" w:rsidP="003A2CE3">
      <w:pPr>
        <w:pStyle w:val="Bullet1"/>
      </w:pPr>
      <w:r w:rsidRPr="00390D38">
        <w:t>launching the OCPO website in September 2014 giving the department a single source for procurement documents, policies and processes; and</w:t>
      </w:r>
    </w:p>
    <w:p w:rsidR="003A2CE3" w:rsidRPr="00390D38" w:rsidRDefault="003A2CE3" w:rsidP="003A2CE3">
      <w:pPr>
        <w:pStyle w:val="Bullet1"/>
      </w:pPr>
      <w:r w:rsidRPr="00390D38">
        <w:t>creating a procurement community of practice for practitioners from across the department to share</w:t>
      </w:r>
      <w:r>
        <w:t xml:space="preserve"> knowledge and lessons learned.</w:t>
      </w:r>
    </w:p>
    <w:p w:rsidR="003A2CE3" w:rsidRDefault="003A2CE3" w:rsidP="003A2CE3">
      <w:pPr>
        <w:pStyle w:val="Heading4NoNum"/>
      </w:pPr>
      <w:r w:rsidRPr="001743C4">
        <w:t>Activities planned for 2015–16 include:</w:t>
      </w:r>
    </w:p>
    <w:p w:rsidR="003A2CE3" w:rsidRDefault="003A2CE3" w:rsidP="003A2CE3">
      <w:pPr>
        <w:pStyle w:val="Bullet1"/>
      </w:pPr>
      <w:r>
        <w:t>introducing an eSourcing tool to streamline the procurement process and standardise the approach to market;</w:t>
      </w:r>
    </w:p>
    <w:p w:rsidR="003A2CE3" w:rsidRDefault="003A2CE3" w:rsidP="003A2CE3">
      <w:pPr>
        <w:pStyle w:val="Bullet1"/>
      </w:pPr>
      <w:r>
        <w:t>developing a series of online learning modules that will give participants a procurement qualification from DJR’s Procurement Academy; and</w:t>
      </w:r>
    </w:p>
    <w:p w:rsidR="003A2CE3" w:rsidRDefault="003A2CE3" w:rsidP="003A2CE3">
      <w:pPr>
        <w:pStyle w:val="Bullet1"/>
      </w:pPr>
      <w:r>
        <w:t>launching eCatalogues to streamline the buying process using existing technology.</w:t>
      </w:r>
    </w:p>
    <w:p w:rsidR="003A2CE3" w:rsidRPr="001743C4" w:rsidRDefault="003A2CE3" w:rsidP="003A2CE3">
      <w:pPr>
        <w:pStyle w:val="Heading3NoNum"/>
      </w:pPr>
      <w:bookmarkStart w:id="118" w:name="_Toc366693341"/>
      <w:r w:rsidRPr="001743C4">
        <w:t>Department of Premier and Cabinet</w:t>
      </w:r>
    </w:p>
    <w:tbl>
      <w:tblPr>
        <w:tblStyle w:val="TableGrid"/>
        <w:tblW w:w="7536"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5954"/>
      </w:tblGrid>
      <w:tr w:rsidR="003A2CE3" w:rsidRPr="001743C4" w:rsidTr="009F57A7">
        <w:tc>
          <w:tcPr>
            <w:tcW w:w="1582" w:type="dxa"/>
          </w:tcPr>
          <w:p w:rsidR="003A2CE3" w:rsidRPr="001743C4" w:rsidRDefault="003A2CE3" w:rsidP="00E16499">
            <w:pPr>
              <w:pStyle w:val="TableText"/>
            </w:pPr>
            <w:r w:rsidRPr="001743C4">
              <w:t xml:space="preserve">IPU Chair </w:t>
            </w:r>
          </w:p>
        </w:tc>
        <w:tc>
          <w:tcPr>
            <w:tcW w:w="5954" w:type="dxa"/>
          </w:tcPr>
          <w:p w:rsidR="003A2CE3" w:rsidRPr="001743C4" w:rsidRDefault="003A2CE3" w:rsidP="00E16499">
            <w:pPr>
              <w:pStyle w:val="TableText"/>
            </w:pPr>
            <w:r>
              <w:t xml:space="preserve">Matthew Vincent, </w:t>
            </w:r>
            <w:r w:rsidRPr="00614145">
              <w:t>Executive Director, People Culture and Operations Group</w:t>
            </w:r>
          </w:p>
        </w:tc>
      </w:tr>
      <w:tr w:rsidR="003A2CE3" w:rsidRPr="001743C4" w:rsidTr="009F57A7">
        <w:tc>
          <w:tcPr>
            <w:tcW w:w="1582" w:type="dxa"/>
          </w:tcPr>
          <w:p w:rsidR="003A2CE3" w:rsidRPr="001743C4" w:rsidRDefault="003A2CE3" w:rsidP="00E16499">
            <w:pPr>
              <w:pStyle w:val="TableText"/>
            </w:pPr>
            <w:r w:rsidRPr="001743C4">
              <w:t>CPO</w:t>
            </w:r>
          </w:p>
        </w:tc>
        <w:tc>
          <w:tcPr>
            <w:tcW w:w="5954" w:type="dxa"/>
          </w:tcPr>
          <w:p w:rsidR="003A2CE3" w:rsidRPr="001743C4" w:rsidRDefault="003A2CE3" w:rsidP="00E16499">
            <w:pPr>
              <w:pStyle w:val="TableText"/>
            </w:pPr>
            <w:r>
              <w:t xml:space="preserve">David Butler, </w:t>
            </w:r>
            <w:r w:rsidRPr="00614145">
              <w:t>Director, Corporate Operations Branch</w:t>
            </w:r>
          </w:p>
        </w:tc>
      </w:tr>
      <w:tr w:rsidR="003A2CE3" w:rsidRPr="001743C4" w:rsidTr="009F57A7">
        <w:tc>
          <w:tcPr>
            <w:tcW w:w="1582" w:type="dxa"/>
          </w:tcPr>
          <w:p w:rsidR="003A2CE3" w:rsidRPr="001743C4" w:rsidRDefault="003A2CE3" w:rsidP="00E16499">
            <w:pPr>
              <w:pStyle w:val="TableText"/>
            </w:pPr>
            <w:r w:rsidRPr="001743C4">
              <w:t xml:space="preserve">Transition </w:t>
            </w:r>
            <w:r>
              <w:t>date</w:t>
            </w:r>
          </w:p>
        </w:tc>
        <w:tc>
          <w:tcPr>
            <w:tcW w:w="5954" w:type="dxa"/>
          </w:tcPr>
          <w:p w:rsidR="003A2CE3" w:rsidRPr="001743C4" w:rsidRDefault="003A2CE3" w:rsidP="00E16499">
            <w:pPr>
              <w:pStyle w:val="TableText"/>
            </w:pPr>
            <w:r w:rsidRPr="001743C4">
              <w:t>1 January 2014</w:t>
            </w:r>
          </w:p>
        </w:tc>
      </w:tr>
    </w:tbl>
    <w:p w:rsidR="003A2CE3" w:rsidRDefault="003A2CE3" w:rsidP="003A2CE3">
      <w:pPr>
        <w:pStyle w:val="Normal1"/>
      </w:pPr>
      <w:r w:rsidRPr="001743C4">
        <w:t xml:space="preserve">The Department of Premier and Cabinet (DPC) </w:t>
      </w:r>
      <w:r>
        <w:t>continued to operate under the new supply policy framework.</w:t>
      </w:r>
    </w:p>
    <w:p w:rsidR="003A2CE3" w:rsidRPr="001743C4" w:rsidRDefault="003A2CE3" w:rsidP="003A2CE3">
      <w:pPr>
        <w:pStyle w:val="Normal1"/>
      </w:pPr>
      <w:r>
        <w:t xml:space="preserve">In 2014–15 DPC organised its first </w:t>
      </w:r>
      <w:r w:rsidRPr="001743C4">
        <w:t xml:space="preserve">annual planning event for the CPO and other executives to ensure that DPC's procurement strategy is aligned with DPC's broader organisational strategy and is endorsed by senior </w:t>
      </w:r>
      <w:r>
        <w:t>management.</w:t>
      </w:r>
    </w:p>
    <w:p w:rsidR="003A2CE3" w:rsidRDefault="003A2CE3" w:rsidP="003A2CE3">
      <w:pPr>
        <w:pStyle w:val="Heading4NoNum"/>
      </w:pPr>
      <w:r w:rsidRPr="001743C4">
        <w:t>Other activities in 2014–15 included:</w:t>
      </w:r>
    </w:p>
    <w:p w:rsidR="003A2CE3" w:rsidRDefault="003A2CE3" w:rsidP="003A2CE3">
      <w:pPr>
        <w:pStyle w:val="Bullet1"/>
      </w:pPr>
      <w:r w:rsidRPr="001743C4">
        <w:t xml:space="preserve">improving </w:t>
      </w:r>
      <w:r w:rsidR="00ED238F">
        <w:t xml:space="preserve">procurement </w:t>
      </w:r>
      <w:r w:rsidRPr="001743C4">
        <w:t>capability through training and communications;</w:t>
      </w:r>
    </w:p>
    <w:p w:rsidR="003A2CE3" w:rsidRDefault="003A2CE3" w:rsidP="003A2CE3">
      <w:pPr>
        <w:pStyle w:val="Bullet1"/>
      </w:pPr>
      <w:r>
        <w:t>enhancing procurement tools and templates to allow users to access self-service options; and</w:t>
      </w:r>
    </w:p>
    <w:p w:rsidR="003A2CE3" w:rsidRPr="001743C4" w:rsidRDefault="003A2CE3" w:rsidP="003A2CE3">
      <w:pPr>
        <w:pStyle w:val="Bullet1"/>
      </w:pPr>
      <w:r>
        <w:t>developing DPC’s monitoring process to give better oversight of procurement practice and outcomes.</w:t>
      </w:r>
    </w:p>
    <w:p w:rsidR="003A2CE3" w:rsidRDefault="003A2CE3" w:rsidP="003A2CE3">
      <w:pPr>
        <w:pStyle w:val="Heading4NoNum"/>
      </w:pPr>
      <w:r w:rsidRPr="001743C4">
        <w:t>Activities planned for 2015–16 include:</w:t>
      </w:r>
    </w:p>
    <w:p w:rsidR="003A2CE3" w:rsidRDefault="003A2CE3" w:rsidP="003A2CE3">
      <w:pPr>
        <w:pStyle w:val="Bullet1"/>
      </w:pPr>
      <w:r>
        <w:t>reviewing current procurement reporting process to enable better analysis of spend and compliance in DPC;</w:t>
      </w:r>
    </w:p>
    <w:p w:rsidR="003A2CE3" w:rsidRDefault="003A2CE3" w:rsidP="003A2CE3">
      <w:pPr>
        <w:pStyle w:val="Bullet1"/>
      </w:pPr>
      <w:r>
        <w:t>reviewing contract management practices to improve contract management capability and compliance with DPC’s contract management policy; and</w:t>
      </w:r>
    </w:p>
    <w:p w:rsidR="003A2CE3" w:rsidRPr="001743C4" w:rsidRDefault="00ED238F" w:rsidP="003A2CE3">
      <w:pPr>
        <w:pStyle w:val="Bullet1"/>
      </w:pPr>
      <w:r>
        <w:t xml:space="preserve">reviewing and </w:t>
      </w:r>
      <w:r w:rsidR="003A2CE3">
        <w:t>updating procurement information on DPC’s intranet.</w:t>
      </w:r>
    </w:p>
    <w:p w:rsidR="003A2CE3" w:rsidRPr="001743C4" w:rsidRDefault="003A2CE3" w:rsidP="003A2CE3">
      <w:pPr>
        <w:pStyle w:val="Heading3NoNum"/>
      </w:pPr>
      <w:bookmarkStart w:id="119" w:name="_Toc366693343"/>
      <w:bookmarkEnd w:id="118"/>
      <w:r w:rsidRPr="001743C4">
        <w:t>Department of Treasury and Finance</w:t>
      </w:r>
      <w:bookmarkEnd w:id="119"/>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096"/>
      </w:tblGrid>
      <w:tr w:rsidR="003A2CE3" w:rsidRPr="001743C4" w:rsidTr="009F57A7">
        <w:tc>
          <w:tcPr>
            <w:tcW w:w="1582" w:type="dxa"/>
          </w:tcPr>
          <w:p w:rsidR="003A2CE3" w:rsidRPr="001743C4" w:rsidRDefault="003A2CE3" w:rsidP="00E16499">
            <w:pPr>
              <w:pStyle w:val="TableText"/>
            </w:pPr>
            <w:r w:rsidRPr="001743C4">
              <w:t xml:space="preserve">IPU Chair </w:t>
            </w:r>
          </w:p>
        </w:tc>
        <w:tc>
          <w:tcPr>
            <w:tcW w:w="6096" w:type="dxa"/>
          </w:tcPr>
          <w:p w:rsidR="003A2CE3" w:rsidRPr="00691BC8" w:rsidRDefault="003A2CE3" w:rsidP="00E16499">
            <w:pPr>
              <w:pStyle w:val="TableText"/>
            </w:pPr>
            <w:r w:rsidRPr="00691BC8">
              <w:t>Joe Bonnici, Chief Financial Officer</w:t>
            </w:r>
            <w:r w:rsidR="00CB696D">
              <w:t>, Department of Treasury and</w:t>
            </w:r>
            <w:r w:rsidR="00CB696D" w:rsidRPr="00CB696D">
              <w:t xml:space="preserve"> Finance and Premier </w:t>
            </w:r>
            <w:r w:rsidR="00CB696D">
              <w:t>and</w:t>
            </w:r>
            <w:r w:rsidR="00CB696D" w:rsidRPr="00CB696D">
              <w:t xml:space="preserve"> Cabinet</w:t>
            </w:r>
            <w:r>
              <w:t xml:space="preserve"> </w:t>
            </w:r>
          </w:p>
        </w:tc>
      </w:tr>
      <w:tr w:rsidR="003A2CE3" w:rsidRPr="001743C4" w:rsidTr="009F57A7">
        <w:tc>
          <w:tcPr>
            <w:tcW w:w="1582" w:type="dxa"/>
          </w:tcPr>
          <w:p w:rsidR="003A2CE3" w:rsidRPr="001743C4" w:rsidRDefault="003A2CE3" w:rsidP="00E16499">
            <w:pPr>
              <w:pStyle w:val="TableText"/>
            </w:pPr>
            <w:r w:rsidRPr="001743C4">
              <w:lastRenderedPageBreak/>
              <w:t>CPO</w:t>
            </w:r>
          </w:p>
        </w:tc>
        <w:tc>
          <w:tcPr>
            <w:tcW w:w="6096" w:type="dxa"/>
          </w:tcPr>
          <w:p w:rsidR="003A2CE3" w:rsidRPr="00691BC8" w:rsidRDefault="003A2CE3" w:rsidP="00E16499">
            <w:pPr>
              <w:pStyle w:val="TableText"/>
            </w:pPr>
            <w:r w:rsidRPr="00691BC8">
              <w:t>Jane Olsen, Chief Procurement Officer</w:t>
            </w:r>
          </w:p>
        </w:tc>
      </w:tr>
      <w:tr w:rsidR="003A2CE3" w:rsidRPr="001743C4" w:rsidTr="009F57A7">
        <w:tc>
          <w:tcPr>
            <w:tcW w:w="1582" w:type="dxa"/>
          </w:tcPr>
          <w:p w:rsidR="003A2CE3" w:rsidRPr="001743C4" w:rsidRDefault="003A2CE3" w:rsidP="00E16499">
            <w:pPr>
              <w:pStyle w:val="TableText"/>
            </w:pPr>
            <w:r w:rsidRPr="001743C4">
              <w:t xml:space="preserve">Transition </w:t>
            </w:r>
            <w:r>
              <w:t>date</w:t>
            </w:r>
          </w:p>
        </w:tc>
        <w:tc>
          <w:tcPr>
            <w:tcW w:w="6096" w:type="dxa"/>
          </w:tcPr>
          <w:p w:rsidR="003A2CE3" w:rsidRPr="001743C4" w:rsidRDefault="003A2CE3" w:rsidP="00E16499">
            <w:pPr>
              <w:pStyle w:val="TableText"/>
            </w:pPr>
            <w:r w:rsidRPr="001743C4">
              <w:t>1 July 2013</w:t>
            </w:r>
          </w:p>
        </w:tc>
      </w:tr>
    </w:tbl>
    <w:p w:rsidR="003A2CE3" w:rsidRDefault="003A2CE3" w:rsidP="003A2CE3">
      <w:pPr>
        <w:pStyle w:val="Normal1"/>
      </w:pPr>
      <w:r w:rsidRPr="001743C4">
        <w:t xml:space="preserve">The Department of Treasury and Finance (DTF) </w:t>
      </w:r>
      <w:r>
        <w:t>continued to operate under the new supply policy framework, working on numerous projects to deliver against its governance KPIs.</w:t>
      </w:r>
    </w:p>
    <w:p w:rsidR="003A2CE3" w:rsidRDefault="003A2CE3" w:rsidP="003A2CE3">
      <w:pPr>
        <w:pStyle w:val="Normal1"/>
      </w:pPr>
      <w:r>
        <w:t>DTF worked on building capability to ensure staff understand their role in the procurement lifecycle and can use the appropriate systems and processes.</w:t>
      </w:r>
    </w:p>
    <w:p w:rsidR="003A2CE3" w:rsidRDefault="003A2CE3" w:rsidP="003A2CE3">
      <w:pPr>
        <w:pStyle w:val="Normal1"/>
      </w:pPr>
      <w:r>
        <w:t>The department is taking a more proactive approach to procurement planning to ensure that the market is aware of upcoming opportunities via the published procurement activity plan.</w:t>
      </w:r>
    </w:p>
    <w:p w:rsidR="003A2CE3" w:rsidRPr="001743C4" w:rsidRDefault="003A2CE3" w:rsidP="003A2CE3">
      <w:pPr>
        <w:pStyle w:val="Normal1"/>
      </w:pPr>
      <w:r>
        <w:t>The department also reassessed its processes and systems to improve planning practices across DTF and ensure that corrective action is being taken where needed.</w:t>
      </w:r>
    </w:p>
    <w:p w:rsidR="003A2CE3" w:rsidRDefault="003A2CE3" w:rsidP="003A2CE3">
      <w:pPr>
        <w:pStyle w:val="Heading4NoNum"/>
      </w:pPr>
      <w:r w:rsidRPr="001743C4">
        <w:t>Other activities in 2014–15 included:</w:t>
      </w:r>
    </w:p>
    <w:p w:rsidR="003A2CE3" w:rsidRDefault="008A777E" w:rsidP="003A2CE3">
      <w:pPr>
        <w:pStyle w:val="Bullet1"/>
      </w:pPr>
      <w:r>
        <w:t>self-</w:t>
      </w:r>
      <w:r w:rsidR="003A2CE3">
        <w:t xml:space="preserve">evaluating the performance of </w:t>
      </w:r>
      <w:r w:rsidR="003A2CE3" w:rsidRPr="00FC4616">
        <w:t>the IPU t</w:t>
      </w:r>
      <w:r w:rsidR="003A2CE3">
        <w:t>hrough a survey twice a year with most results in the high or very high range;</w:t>
      </w:r>
    </w:p>
    <w:p w:rsidR="003A2CE3" w:rsidRDefault="003A2CE3" w:rsidP="003A2CE3">
      <w:pPr>
        <w:pStyle w:val="Bullet1"/>
      </w:pPr>
      <w:r>
        <w:t>providing workshops on probity and conflict of interest for staff involved in strategic procurement and one-to-one training sessions for staff that are new to procurement or required to take on more complex procurements;</w:t>
      </w:r>
    </w:p>
    <w:p w:rsidR="003A2CE3" w:rsidRDefault="003A2CE3" w:rsidP="003A2CE3">
      <w:pPr>
        <w:pStyle w:val="Bullet1"/>
      </w:pPr>
      <w:r>
        <w:t>maintaining a capability register to identify staff with appropriate procurement skills and experience who can support others;</w:t>
      </w:r>
    </w:p>
    <w:p w:rsidR="003A2CE3" w:rsidRDefault="003A2CE3" w:rsidP="003A2CE3">
      <w:pPr>
        <w:pStyle w:val="Bullet1"/>
      </w:pPr>
      <w:r>
        <w:t xml:space="preserve">implementing a new policy and process for </w:t>
      </w:r>
      <w:r w:rsidRPr="004954F9">
        <w:t>confidential/sensitive and hi</w:t>
      </w:r>
      <w:r>
        <w:t>gh value/high risk procurements. T</w:t>
      </w:r>
      <w:r w:rsidRPr="004954F9">
        <w:t>hese</w:t>
      </w:r>
      <w:r>
        <w:t xml:space="preserve"> now</w:t>
      </w:r>
      <w:r w:rsidRPr="004954F9">
        <w:t xml:space="preserve"> require a higher level of approval than other procurements;</w:t>
      </w:r>
    </w:p>
    <w:p w:rsidR="003A2CE3" w:rsidRDefault="003A2CE3" w:rsidP="003A2CE3">
      <w:pPr>
        <w:pStyle w:val="Bullet1"/>
      </w:pPr>
      <w:r>
        <w:t>implementing a supplier engagement framework for procurements assessed as leveraged or transactional to better understand suppliers and ensure high levels of competition and contestability;</w:t>
      </w:r>
    </w:p>
    <w:p w:rsidR="003A2CE3" w:rsidRDefault="003A2CE3" w:rsidP="003A2CE3">
      <w:pPr>
        <w:pStyle w:val="Bullet1"/>
      </w:pPr>
      <w:r>
        <w:t>analysing spend data from the past five years and developed a methodology to understand procurement costs and identify ways to improve the efficiency of DTF procurement; and</w:t>
      </w:r>
    </w:p>
    <w:p w:rsidR="003A2CE3" w:rsidRPr="001743C4" w:rsidRDefault="003A2CE3" w:rsidP="003A2CE3">
      <w:pPr>
        <w:pStyle w:val="Bullet1"/>
      </w:pPr>
      <w:r>
        <w:t>improving data collection and providing regular and timely procurement reports.</w:t>
      </w:r>
    </w:p>
    <w:p w:rsidR="003A2CE3" w:rsidRDefault="003A2CE3" w:rsidP="003A2CE3">
      <w:pPr>
        <w:pStyle w:val="Heading4NoNum"/>
      </w:pPr>
      <w:bookmarkStart w:id="120" w:name="_Toc366693345"/>
      <w:r w:rsidRPr="001743C4">
        <w:t>Activities planned for 2015–16 include:</w:t>
      </w:r>
    </w:p>
    <w:p w:rsidR="003A2CE3" w:rsidRDefault="003A2CE3" w:rsidP="003A2CE3">
      <w:pPr>
        <w:pStyle w:val="Bullet1"/>
      </w:pPr>
      <w:r>
        <w:t>e</w:t>
      </w:r>
      <w:r w:rsidRPr="00D93F09">
        <w:t>valuati</w:t>
      </w:r>
      <w:r>
        <w:t>ng</w:t>
      </w:r>
      <w:r w:rsidRPr="00D93F09">
        <w:t xml:space="preserve"> and benchmarking </w:t>
      </w:r>
      <w:r>
        <w:t xml:space="preserve">DTF’s </w:t>
      </w:r>
      <w:r w:rsidRPr="00D93F09">
        <w:t>p</w:t>
      </w:r>
      <w:r>
        <w:t>rocurement governance p</w:t>
      </w:r>
      <w:r w:rsidRPr="00D93F09">
        <w:t>erformance</w:t>
      </w:r>
      <w:r>
        <w:t xml:space="preserve"> and processes and systems</w:t>
      </w:r>
      <w:r w:rsidRPr="00D93F09">
        <w:t xml:space="preserve"> against other </w:t>
      </w:r>
      <w:r>
        <w:t>d</w:t>
      </w:r>
      <w:r w:rsidRPr="00D93F09">
        <w:t xml:space="preserve">epartments and </w:t>
      </w:r>
      <w:r>
        <w:t xml:space="preserve">developing </w:t>
      </w:r>
      <w:r w:rsidRPr="00D93F09">
        <w:t>improvement plans</w:t>
      </w:r>
      <w:r>
        <w:t xml:space="preserve"> if appropriate;</w:t>
      </w:r>
    </w:p>
    <w:p w:rsidR="003A2CE3" w:rsidRDefault="003A2CE3" w:rsidP="003A2CE3">
      <w:pPr>
        <w:pStyle w:val="Bullet1"/>
      </w:pPr>
      <w:r>
        <w:t>continuing to review and modify capability action plans as needed;</w:t>
      </w:r>
    </w:p>
    <w:p w:rsidR="003A2CE3" w:rsidRDefault="003A2CE3" w:rsidP="003A2CE3">
      <w:pPr>
        <w:pStyle w:val="Bullet1"/>
      </w:pPr>
      <w:r>
        <w:t xml:space="preserve">sharing information </w:t>
      </w:r>
      <w:r w:rsidRPr="00D93F09">
        <w:t xml:space="preserve">generated from </w:t>
      </w:r>
      <w:r>
        <w:t xml:space="preserve">DTF’s </w:t>
      </w:r>
      <w:r w:rsidRPr="00D93F09">
        <w:t>supplier engagement framework across dep</w:t>
      </w:r>
      <w:r>
        <w:t>artments for existing contracts;</w:t>
      </w:r>
    </w:p>
    <w:p w:rsidR="003A2CE3" w:rsidRDefault="003A2CE3" w:rsidP="003A2CE3">
      <w:pPr>
        <w:pStyle w:val="Bullet1"/>
      </w:pPr>
      <w:r>
        <w:t>implementing the methodology developed in 2014–15 to understand DTF’s procurement costs, evaluate costs against benchmarks and improve understanding of end-to-end costs; and</w:t>
      </w:r>
    </w:p>
    <w:p w:rsidR="003A2CE3" w:rsidRPr="001743C4" w:rsidRDefault="003A2CE3" w:rsidP="003A2CE3">
      <w:pPr>
        <w:pStyle w:val="Bullet1"/>
      </w:pPr>
      <w:r>
        <w:t xml:space="preserve">improving DTF’s </w:t>
      </w:r>
      <w:r w:rsidR="00B67833">
        <w:t xml:space="preserve">systems-based procurement </w:t>
      </w:r>
      <w:r>
        <w:t xml:space="preserve">capability to generate </w:t>
      </w:r>
      <w:r w:rsidR="00DC6A7B">
        <w:t>enhanced performance reporting</w:t>
      </w:r>
      <w:r>
        <w:t>.</w:t>
      </w:r>
    </w:p>
    <w:p w:rsidR="003A2CE3" w:rsidRPr="001743C4" w:rsidRDefault="003A2CE3" w:rsidP="003A2CE3">
      <w:pPr>
        <w:pStyle w:val="Heading3NoNum"/>
      </w:pPr>
      <w:r w:rsidRPr="001743C4">
        <w:t>Victoria Police</w:t>
      </w:r>
      <w:bookmarkEnd w:id="120"/>
    </w:p>
    <w:tbl>
      <w:tblPr>
        <w:tblStyle w:val="TableGrid"/>
        <w:tblW w:w="7536"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5954"/>
      </w:tblGrid>
      <w:tr w:rsidR="003A2CE3" w:rsidRPr="001743C4" w:rsidTr="009F57A7">
        <w:tc>
          <w:tcPr>
            <w:tcW w:w="1582" w:type="dxa"/>
          </w:tcPr>
          <w:p w:rsidR="003A2CE3" w:rsidRPr="001743C4" w:rsidRDefault="004527ED" w:rsidP="00E16499">
            <w:pPr>
              <w:pStyle w:val="TableText"/>
            </w:pPr>
            <w:r w:rsidRPr="001743C4">
              <w:t>IPU Chair</w:t>
            </w:r>
            <w:r w:rsidR="00D60A1D">
              <w:t xml:space="preserve"> </w:t>
            </w:r>
          </w:p>
        </w:tc>
        <w:tc>
          <w:tcPr>
            <w:tcW w:w="5954" w:type="dxa"/>
          </w:tcPr>
          <w:p w:rsidR="003A2CE3" w:rsidRPr="00691BC8" w:rsidRDefault="003A2CE3" w:rsidP="00E16499">
            <w:pPr>
              <w:pStyle w:val="TableText"/>
            </w:pPr>
            <w:r w:rsidRPr="00691BC8">
              <w:t>Andrew Loader, Director</w:t>
            </w:r>
            <w:r w:rsidR="00D60A1D">
              <w:t xml:space="preserve"> of</w:t>
            </w:r>
            <w:r w:rsidRPr="00691BC8">
              <w:t xml:space="preserve"> Corporate Strategy</w:t>
            </w:r>
            <w:r w:rsidR="00D60A1D">
              <w:t>, Chair of the Police</w:t>
            </w:r>
            <w:r w:rsidR="00D60A1D">
              <w:br/>
              <w:t>Procurement Board</w:t>
            </w:r>
          </w:p>
        </w:tc>
      </w:tr>
      <w:tr w:rsidR="003A2CE3" w:rsidRPr="001743C4" w:rsidTr="009F57A7">
        <w:tc>
          <w:tcPr>
            <w:tcW w:w="1582" w:type="dxa"/>
          </w:tcPr>
          <w:p w:rsidR="003A2CE3" w:rsidRPr="001743C4" w:rsidRDefault="003A2CE3" w:rsidP="00E16499">
            <w:pPr>
              <w:pStyle w:val="TableText"/>
            </w:pPr>
            <w:r w:rsidRPr="001743C4">
              <w:t>CPO</w:t>
            </w:r>
          </w:p>
        </w:tc>
        <w:tc>
          <w:tcPr>
            <w:tcW w:w="5954" w:type="dxa"/>
          </w:tcPr>
          <w:p w:rsidR="003A2CE3" w:rsidRPr="00691BC8" w:rsidRDefault="003A2CE3" w:rsidP="00E16499">
            <w:pPr>
              <w:pStyle w:val="TableText"/>
            </w:pPr>
            <w:r w:rsidRPr="00691BC8">
              <w:t>Jo Hoffman, Director Procurement / Chief Procurement Office</w:t>
            </w:r>
            <w:r>
              <w:t>r</w:t>
            </w:r>
          </w:p>
        </w:tc>
      </w:tr>
      <w:tr w:rsidR="003A2CE3" w:rsidRPr="001743C4" w:rsidTr="009F57A7">
        <w:tc>
          <w:tcPr>
            <w:tcW w:w="1582" w:type="dxa"/>
          </w:tcPr>
          <w:p w:rsidR="003A2CE3" w:rsidRPr="001743C4" w:rsidRDefault="003A2CE3" w:rsidP="00E16499">
            <w:pPr>
              <w:pStyle w:val="TableText"/>
            </w:pPr>
            <w:r w:rsidRPr="001743C4">
              <w:t xml:space="preserve">Transition </w:t>
            </w:r>
            <w:r>
              <w:t>date</w:t>
            </w:r>
          </w:p>
        </w:tc>
        <w:tc>
          <w:tcPr>
            <w:tcW w:w="5954" w:type="dxa"/>
          </w:tcPr>
          <w:p w:rsidR="003A2CE3" w:rsidRPr="001743C4" w:rsidRDefault="003A2CE3" w:rsidP="00E16499">
            <w:pPr>
              <w:pStyle w:val="TableText"/>
            </w:pPr>
            <w:r w:rsidRPr="001743C4">
              <w:t>1 December 2013</w:t>
            </w:r>
          </w:p>
        </w:tc>
      </w:tr>
    </w:tbl>
    <w:p w:rsidR="003A2CE3" w:rsidRDefault="003A2CE3" w:rsidP="003A2CE3">
      <w:pPr>
        <w:pStyle w:val="Normal1"/>
      </w:pPr>
      <w:r>
        <w:t xml:space="preserve">In 2014–15 Victoria Police continued to operate under the new supply policy framework, reviewing and revising its procurement strategy and developing procurement plans for each </w:t>
      </w:r>
      <w:r>
        <w:lastRenderedPageBreak/>
        <w:t xml:space="preserve">region and department. The </w:t>
      </w:r>
      <w:r w:rsidR="00B32D95">
        <w:t xml:space="preserve">organisation </w:t>
      </w:r>
      <w:r>
        <w:t>developed new category plans with better market analysis and a more strategic approach to managing category spend and supporting the business strategy.</w:t>
      </w:r>
    </w:p>
    <w:p w:rsidR="003A2CE3" w:rsidRDefault="003A2CE3" w:rsidP="003A2CE3">
      <w:pPr>
        <w:pStyle w:val="Normal1"/>
      </w:pPr>
      <w:r>
        <w:t>Victoria Police reviewed its implementation of the new framework to ensure that all components were in place and fully aligned with VGPB policies. The review also identified opportunities for continuous improvement.</w:t>
      </w:r>
    </w:p>
    <w:p w:rsidR="003A2CE3" w:rsidRDefault="003A2CE3" w:rsidP="003A2CE3">
      <w:pPr>
        <w:pStyle w:val="Normal1"/>
      </w:pPr>
      <w:r>
        <w:t xml:space="preserve">Victoria Police worked on embedding category management in its procurement practices and built capability by implementing initiatives from the </w:t>
      </w:r>
      <w:r w:rsidRPr="001743C4">
        <w:t>capability building plan</w:t>
      </w:r>
      <w:r>
        <w:t xml:space="preserve"> developed in 2013–14</w:t>
      </w:r>
      <w:r w:rsidRPr="001743C4">
        <w:t xml:space="preserve"> t</w:t>
      </w:r>
      <w:r>
        <w:t>o address gaps identified in its</w:t>
      </w:r>
      <w:r w:rsidRPr="001743C4">
        <w:t xml:space="preserve"> capability assessment</w:t>
      </w:r>
      <w:r>
        <w:t>.</w:t>
      </w:r>
    </w:p>
    <w:p w:rsidR="003A2CE3" w:rsidRDefault="003A2CE3" w:rsidP="003A2CE3">
      <w:pPr>
        <w:pStyle w:val="Normal1"/>
      </w:pPr>
      <w:r>
        <w:t>The organisation also continued to look for savings through its commercial arrangements to reduce costs, a</w:t>
      </w:r>
      <w:r w:rsidRPr="00DD3B89">
        <w:t>chiev</w:t>
      </w:r>
      <w:r>
        <w:t>ing</w:t>
      </w:r>
      <w:r w:rsidRPr="00DD3B89">
        <w:t xml:space="preserve"> $6</w:t>
      </w:r>
      <w:r>
        <w:t xml:space="preserve"> million</w:t>
      </w:r>
      <w:r w:rsidRPr="00DD3B89">
        <w:t xml:space="preserve"> in bankable savings from new contract savings initiatives</w:t>
      </w:r>
      <w:r>
        <w:t xml:space="preserve"> during the year.</w:t>
      </w:r>
    </w:p>
    <w:p w:rsidR="003A2CE3" w:rsidRPr="001743C4" w:rsidRDefault="003A2CE3" w:rsidP="003A2CE3">
      <w:pPr>
        <w:pStyle w:val="Heading4NoNum"/>
      </w:pPr>
      <w:r>
        <w:t>Other a</w:t>
      </w:r>
      <w:r w:rsidRPr="001743C4">
        <w:t>ctivities in 2014–15 included:</w:t>
      </w:r>
    </w:p>
    <w:p w:rsidR="003A2CE3" w:rsidRDefault="003A2CE3" w:rsidP="003A2CE3">
      <w:pPr>
        <w:pStyle w:val="Bullet1"/>
      </w:pPr>
      <w:r>
        <w:t xml:space="preserve">providing </w:t>
      </w:r>
      <w:r w:rsidRPr="00FB38C7">
        <w:t xml:space="preserve">category management training for all central procurement staff and members </w:t>
      </w:r>
      <w:r>
        <w:t>of the Police Procurement Board</w:t>
      </w:r>
      <w:r w:rsidR="003C52D1">
        <w:t xml:space="preserve"> (Victoria Police’s IPU)</w:t>
      </w:r>
      <w:r>
        <w:t>;</w:t>
      </w:r>
    </w:p>
    <w:p w:rsidR="003A2CE3" w:rsidRDefault="003A2CE3" w:rsidP="003A2CE3">
      <w:pPr>
        <w:pStyle w:val="Bullet1"/>
      </w:pPr>
      <w:r w:rsidRPr="001743C4">
        <w:t xml:space="preserve">achieving </w:t>
      </w:r>
      <w:r>
        <w:t xml:space="preserve">corporate certification from the </w:t>
      </w:r>
      <w:r w:rsidRPr="001743C4">
        <w:t xml:space="preserve">Chartered Institute of Purchasing and Supply </w:t>
      </w:r>
      <w:r>
        <w:t>after a comprehensive audit process;</w:t>
      </w:r>
    </w:p>
    <w:p w:rsidR="003A2CE3" w:rsidRDefault="003A2CE3" w:rsidP="003A2CE3">
      <w:pPr>
        <w:pStyle w:val="Bullet1"/>
      </w:pPr>
      <w:r>
        <w:t>recruiting procurement and governance experts to fill procurement vacancies;</w:t>
      </w:r>
    </w:p>
    <w:p w:rsidR="003A2CE3" w:rsidRDefault="003A2CE3" w:rsidP="003A2CE3">
      <w:pPr>
        <w:pStyle w:val="Bullet1"/>
      </w:pPr>
      <w:r>
        <w:t>reassess</w:t>
      </w:r>
      <w:r w:rsidR="00B32D95">
        <w:t>ing</w:t>
      </w:r>
      <w:r>
        <w:t xml:space="preserve"> the complexity of existing contracts and the capability of</w:t>
      </w:r>
      <w:r w:rsidRPr="00FB38C7">
        <w:t xml:space="preserve"> contract managers to identify gaps, training needs and potential changes to contract management arrangements</w:t>
      </w:r>
      <w:r>
        <w:t>;</w:t>
      </w:r>
    </w:p>
    <w:p w:rsidR="003A2CE3" w:rsidRDefault="003A2CE3" w:rsidP="003A2CE3">
      <w:pPr>
        <w:pStyle w:val="Bullet1"/>
      </w:pPr>
      <w:r>
        <w:t>updating</w:t>
      </w:r>
      <w:r w:rsidRPr="00DD3B89">
        <w:t xml:space="preserve"> the spend profile and analysis to build a more accurate picture of total procurement activity</w:t>
      </w:r>
      <w:r>
        <w:t xml:space="preserve"> and identify </w:t>
      </w:r>
      <w:r w:rsidR="006E5987">
        <w:t>opportunities</w:t>
      </w:r>
      <w:r>
        <w:t>;</w:t>
      </w:r>
      <w:r w:rsidR="00B32D95">
        <w:t xml:space="preserve"> and</w:t>
      </w:r>
    </w:p>
    <w:p w:rsidR="003A2CE3" w:rsidRDefault="003A2CE3" w:rsidP="003A2CE3">
      <w:pPr>
        <w:pStyle w:val="Bullet1"/>
      </w:pPr>
      <w:r>
        <w:t>establishing</w:t>
      </w:r>
      <w:r w:rsidRPr="00DD3B89">
        <w:t xml:space="preserve"> a full suite of category procurement plans to maximise the benefits </w:t>
      </w:r>
      <w:r w:rsidR="00817F5B">
        <w:t xml:space="preserve">of </w:t>
      </w:r>
      <w:r w:rsidRPr="00DD3B89">
        <w:t>aggregating demand and improve engagement with all stakeholders including internal business units and suppliers</w:t>
      </w:r>
      <w:r w:rsidR="00DC6A7B">
        <w:t>.</w:t>
      </w:r>
    </w:p>
    <w:p w:rsidR="003A2CE3" w:rsidRDefault="003A2CE3" w:rsidP="003A2CE3">
      <w:pPr>
        <w:pStyle w:val="Heading4NoNum"/>
      </w:pPr>
      <w:r w:rsidRPr="001743C4">
        <w:t>Activities planned for 2015–16 include:</w:t>
      </w:r>
    </w:p>
    <w:p w:rsidR="003A2CE3" w:rsidRDefault="003A2CE3" w:rsidP="003A2CE3">
      <w:pPr>
        <w:pStyle w:val="Bullet1"/>
      </w:pPr>
      <w:r>
        <w:t xml:space="preserve">improving </w:t>
      </w:r>
      <w:r w:rsidRPr="00DD3B89">
        <w:t>commercial acumen and controls</w:t>
      </w:r>
      <w:r>
        <w:t xml:space="preserve"> through </w:t>
      </w:r>
      <w:r w:rsidRPr="00DD3B89">
        <w:t>recruitment, staff development, expanding the suite of standard contract templates and enhancing the commercial skills of financial delegates</w:t>
      </w:r>
      <w:r>
        <w:t>;</w:t>
      </w:r>
    </w:p>
    <w:p w:rsidR="003A2CE3" w:rsidRDefault="003A2CE3" w:rsidP="003A2CE3">
      <w:pPr>
        <w:pStyle w:val="Bullet1"/>
      </w:pPr>
      <w:r>
        <w:t xml:space="preserve">expanding the procurement governance model to cover </w:t>
      </w:r>
      <w:r w:rsidRPr="00DD3B89">
        <w:t xml:space="preserve">a broader range of commercial transactions including construction and </w:t>
      </w:r>
      <w:r>
        <w:t>contract establishment;</w:t>
      </w:r>
    </w:p>
    <w:p w:rsidR="003A2CE3" w:rsidRDefault="003A2CE3" w:rsidP="003A2CE3">
      <w:pPr>
        <w:pStyle w:val="Bullet1"/>
      </w:pPr>
      <w:r>
        <w:t>minimising</w:t>
      </w:r>
      <w:r w:rsidRPr="00595FF1">
        <w:t xml:space="preserve"> fraud or corruption through procurement or commercial transactions</w:t>
      </w:r>
      <w:r>
        <w:t xml:space="preserve"> by improving the conflict of interest policy, establishing a conflict of interest register and developing reporting requirements for when family members are employed or engaged through contracts;</w:t>
      </w:r>
    </w:p>
    <w:p w:rsidR="003A2CE3" w:rsidRDefault="003A2CE3" w:rsidP="003A2CE3">
      <w:pPr>
        <w:pStyle w:val="Bullet1"/>
      </w:pPr>
      <w:r>
        <w:t>using more project management tools and techniques in sourcing to e</w:t>
      </w:r>
      <w:r w:rsidRPr="00595FF1">
        <w:t>nsure procurement activities are completed in required timeframes and provide stakeholders with advance</w:t>
      </w:r>
      <w:r w:rsidR="00817F5B">
        <w:t xml:space="preserve"> notice of key tasks and timing</w:t>
      </w:r>
      <w:r w:rsidRPr="00595FF1">
        <w:t xml:space="preserve"> to improve resource planning</w:t>
      </w:r>
      <w:r>
        <w:t>; and</w:t>
      </w:r>
    </w:p>
    <w:p w:rsidR="003A2CE3" w:rsidRDefault="003A2CE3" w:rsidP="003A2CE3">
      <w:pPr>
        <w:pStyle w:val="Bullet1"/>
      </w:pPr>
      <w:r>
        <w:t xml:space="preserve">establishing a three-year sourcing pipeline to broaden the focus of the </w:t>
      </w:r>
      <w:r w:rsidRPr="00595FF1">
        <w:t>procurement planning cycle</w:t>
      </w:r>
      <w:r>
        <w:t xml:space="preserve"> a</w:t>
      </w:r>
      <w:r w:rsidR="008056A5">
        <w:t>nd improve end-to-end planning.</w:t>
      </w:r>
    </w:p>
    <w:p w:rsidR="008056A5" w:rsidRPr="001743C4" w:rsidRDefault="008056A5" w:rsidP="008056A5">
      <w:pPr>
        <w:pStyle w:val="Normal1"/>
      </w:pPr>
    </w:p>
    <w:p w:rsidR="003F1D5C" w:rsidRPr="003F1D5C" w:rsidRDefault="00FA2A08" w:rsidP="002C5E39">
      <w:pPr>
        <w:pStyle w:val="Heading1NoNum"/>
      </w:pPr>
      <w:bookmarkStart w:id="121" w:name="_Toc366693346"/>
      <w:bookmarkStart w:id="122" w:name="_Toc426528714"/>
      <w:r>
        <w:lastRenderedPageBreak/>
        <w:t>Links and</w:t>
      </w:r>
      <w:r w:rsidRPr="003F1D5C">
        <w:t xml:space="preserve"> glossary</w:t>
      </w:r>
      <w:bookmarkEnd w:id="121"/>
      <w:bookmarkEnd w:id="122"/>
    </w:p>
    <w:p w:rsidR="003F1D5C" w:rsidRPr="003F1D5C" w:rsidRDefault="003F1D5C" w:rsidP="002C5E39">
      <w:pPr>
        <w:pStyle w:val="Heading2NoNum"/>
      </w:pPr>
      <w:bookmarkStart w:id="123" w:name="_Toc366693347"/>
      <w:bookmarkStart w:id="124" w:name="_Toc426528715"/>
      <w:r w:rsidRPr="003F1D5C">
        <w:t>Procurement websites</w:t>
      </w:r>
      <w:bookmarkEnd w:id="123"/>
      <w:bookmarkEnd w:id="124"/>
    </w:p>
    <w:p w:rsidR="003F1D5C" w:rsidRPr="003F1D5C" w:rsidRDefault="003F1D5C" w:rsidP="002C5E39">
      <w:pPr>
        <w:pStyle w:val="Heading3NoNum"/>
      </w:pPr>
      <w:bookmarkStart w:id="125" w:name="_Toc366693348"/>
      <w:r w:rsidRPr="003F1D5C">
        <w:t>Procurement Victoria</w:t>
      </w:r>
      <w:bookmarkEnd w:id="125"/>
    </w:p>
    <w:p w:rsidR="003F1D5C" w:rsidRPr="003F1D5C" w:rsidRDefault="003F1D5C" w:rsidP="002C5E39">
      <w:pPr>
        <w:pStyle w:val="Normal1"/>
      </w:pPr>
      <w:r w:rsidRPr="003F1D5C">
        <w:t>A one-stop portal for advice on procurement of goods and services for government and businesses in Victoria. The portal contains VGPB policies, guidelines, tools and templates, and links to other procurement-related websites.</w:t>
      </w:r>
    </w:p>
    <w:p w:rsidR="003F1D5C" w:rsidRPr="003F1D5C" w:rsidRDefault="0078141B" w:rsidP="002C5E39">
      <w:pPr>
        <w:pStyle w:val="Normal1"/>
      </w:pPr>
      <w:hyperlink r:id="rId22" w:history="1">
        <w:r w:rsidR="003F1D5C" w:rsidRPr="003F1D5C">
          <w:rPr>
            <w:rStyle w:val="Hyperlink"/>
            <w:rFonts w:cs="Arial"/>
          </w:rPr>
          <w:t>www.procurement.vic.gov.au</w:t>
        </w:r>
      </w:hyperlink>
    </w:p>
    <w:p w:rsidR="003F1D5C" w:rsidRPr="003F1D5C" w:rsidRDefault="003F1D5C" w:rsidP="002C5E39">
      <w:pPr>
        <w:pStyle w:val="Heading3NoNum"/>
      </w:pPr>
      <w:bookmarkStart w:id="126" w:name="_Toc366693349"/>
      <w:r w:rsidRPr="003F1D5C">
        <w:t>Tenders VIC</w:t>
      </w:r>
      <w:bookmarkEnd w:id="126"/>
    </w:p>
    <w:p w:rsidR="003F1D5C" w:rsidRPr="003F1D5C" w:rsidRDefault="003F1D5C" w:rsidP="002C5E39">
      <w:pPr>
        <w:pStyle w:val="Normal1"/>
      </w:pPr>
      <w:r w:rsidRPr="003F1D5C">
        <w:t>All tenders advertised and major contracts awarded by Victorian Government departments including listings of past tenders and contracts.</w:t>
      </w:r>
    </w:p>
    <w:p w:rsidR="0083359A" w:rsidRDefault="0078141B" w:rsidP="002C5E39">
      <w:pPr>
        <w:pStyle w:val="Normal1"/>
      </w:pPr>
      <w:hyperlink r:id="rId23" w:history="1">
        <w:r w:rsidR="0083359A" w:rsidRPr="0083359A">
          <w:rPr>
            <w:rStyle w:val="Hyperlink"/>
          </w:rPr>
          <w:t>www.tenders.vic.gov.au</w:t>
        </w:r>
      </w:hyperlink>
    </w:p>
    <w:p w:rsidR="0083359A" w:rsidRPr="0083359A" w:rsidRDefault="0083359A" w:rsidP="0083359A">
      <w:pPr>
        <w:pStyle w:val="Heading3NoNum"/>
      </w:pPr>
      <w:bookmarkStart w:id="127" w:name="_Toc366693350"/>
      <w:r w:rsidRPr="0083359A">
        <w:t>Australasian Procurement and Construction Council</w:t>
      </w:r>
      <w:bookmarkEnd w:id="127"/>
    </w:p>
    <w:p w:rsidR="003F1D5C" w:rsidRPr="003F1D5C" w:rsidRDefault="0083359A" w:rsidP="002C5E39">
      <w:pPr>
        <w:pStyle w:val="Normal1"/>
      </w:pPr>
      <w:r>
        <w:t>The pea</w:t>
      </w:r>
      <w:r w:rsidR="003F1D5C" w:rsidRPr="003F1D5C">
        <w:t xml:space="preserve">k council of departments responsible for procurement, construction and asset management policy for the Australian </w:t>
      </w:r>
      <w:r w:rsidR="0003274B">
        <w:t>state and territory governments</w:t>
      </w:r>
      <w:r w:rsidR="003F1D5C" w:rsidRPr="003F1D5C">
        <w:t>. Papua New Guinea is an associate member.</w:t>
      </w:r>
    </w:p>
    <w:p w:rsidR="003F1D5C" w:rsidRPr="003F1D5C" w:rsidRDefault="0078141B" w:rsidP="002C5E39">
      <w:pPr>
        <w:pStyle w:val="Normal1"/>
      </w:pPr>
      <w:hyperlink r:id="rId24" w:history="1">
        <w:r w:rsidR="003F1D5C" w:rsidRPr="003F1D5C">
          <w:rPr>
            <w:rStyle w:val="Hyperlink"/>
            <w:rFonts w:cs="Arial"/>
          </w:rPr>
          <w:t>www.apcc.gov.au</w:t>
        </w:r>
      </w:hyperlink>
    </w:p>
    <w:p w:rsidR="003F1D5C" w:rsidRPr="003F1D5C" w:rsidRDefault="003F1D5C" w:rsidP="002C5E39">
      <w:pPr>
        <w:pStyle w:val="Heading3NoNum"/>
      </w:pPr>
      <w:bookmarkStart w:id="128" w:name="_Toc366693351"/>
      <w:r w:rsidRPr="003F1D5C">
        <w:t>Training.gov.au</w:t>
      </w:r>
      <w:bookmarkEnd w:id="128"/>
    </w:p>
    <w:p w:rsidR="00817F5B" w:rsidRDefault="00817F5B" w:rsidP="00817F5B">
      <w:pPr>
        <w:pStyle w:val="Normal1"/>
      </w:pPr>
      <w:r>
        <w:t>The National Register on Vocational Education and Training (VET) in Australia.</w:t>
      </w:r>
    </w:p>
    <w:p w:rsidR="003F1D5C" w:rsidRPr="003F1D5C" w:rsidRDefault="0078141B" w:rsidP="002C5E39">
      <w:pPr>
        <w:pStyle w:val="Normal1"/>
      </w:pPr>
      <w:hyperlink r:id="rId25" w:history="1">
        <w:r w:rsidR="003F1D5C" w:rsidRPr="003F1D5C">
          <w:rPr>
            <w:rStyle w:val="Hyperlink"/>
            <w:rFonts w:cs="Arial"/>
          </w:rPr>
          <w:t>www.training.gov.au</w:t>
        </w:r>
      </w:hyperlink>
    </w:p>
    <w:p w:rsidR="003F1D5C" w:rsidRPr="003F1D5C" w:rsidRDefault="003F1D5C" w:rsidP="002C5E39">
      <w:pPr>
        <w:pStyle w:val="Heading3NoNum"/>
      </w:pPr>
      <w:bookmarkStart w:id="129" w:name="_Toc366693352"/>
      <w:r w:rsidRPr="003F1D5C">
        <w:t>Victorian Registration and Qualifications Authority</w:t>
      </w:r>
      <w:bookmarkEnd w:id="129"/>
    </w:p>
    <w:p w:rsidR="00817F5B" w:rsidRPr="00817F5B" w:rsidRDefault="00817F5B" w:rsidP="00817F5B">
      <w:pPr>
        <w:pStyle w:val="Normal1"/>
      </w:pPr>
      <w:r w:rsidRPr="00817F5B">
        <w:t xml:space="preserve">The statutory authority responsible for ensuring that employers of apprentices and trainees and providers of education and training (including course and qualification owners) meet quality </w:t>
      </w:r>
      <w:r>
        <w:t>s</w:t>
      </w:r>
      <w:r w:rsidRPr="00817F5B">
        <w:t>tandards, and that information is readily available to support informed choice in education and training.</w:t>
      </w:r>
    </w:p>
    <w:p w:rsidR="003F1D5C" w:rsidRPr="003F1D5C" w:rsidRDefault="0078141B" w:rsidP="002C5E39">
      <w:pPr>
        <w:pStyle w:val="Normal1"/>
      </w:pPr>
      <w:hyperlink r:id="rId26" w:history="1">
        <w:r w:rsidR="003F1D5C" w:rsidRPr="002C5E39">
          <w:rPr>
            <w:rStyle w:val="Hyperlink"/>
          </w:rPr>
          <w:t>www.vrqa.vic.gov.au</w:t>
        </w:r>
      </w:hyperlink>
    </w:p>
    <w:p w:rsidR="003F1D5C" w:rsidRPr="003F1D5C" w:rsidRDefault="003F1D5C" w:rsidP="002C5E39">
      <w:pPr>
        <w:pStyle w:val="Normal1"/>
      </w:pPr>
    </w:p>
    <w:p w:rsidR="003F1D5C" w:rsidRPr="003F1D5C" w:rsidRDefault="003F1D5C" w:rsidP="003F1D5C">
      <w:pPr>
        <w:rPr>
          <w:rFonts w:cs="Arial"/>
        </w:rPr>
      </w:pPr>
    </w:p>
    <w:p w:rsidR="003F1D5C" w:rsidRPr="003F1D5C" w:rsidRDefault="003F1D5C" w:rsidP="003F1D5C">
      <w:pPr>
        <w:rPr>
          <w:rFonts w:cs="Arial"/>
        </w:rPr>
      </w:pPr>
    </w:p>
    <w:p w:rsidR="002C5E39" w:rsidRDefault="002C5E39">
      <w:pPr>
        <w:rPr>
          <w:rFonts w:cs="Arial"/>
        </w:rPr>
      </w:pPr>
      <w:r>
        <w:rPr>
          <w:rFonts w:cs="Arial"/>
        </w:rPr>
        <w:br w:type="page"/>
      </w:r>
    </w:p>
    <w:p w:rsidR="003F1D5C" w:rsidRPr="003F1D5C" w:rsidRDefault="003F1D5C" w:rsidP="002C5E39">
      <w:pPr>
        <w:pStyle w:val="Heading2NoNum"/>
      </w:pPr>
      <w:bookmarkStart w:id="130" w:name="_Toc366693353"/>
      <w:bookmarkStart w:id="131" w:name="_Toc426528716"/>
      <w:r w:rsidRPr="003F1D5C">
        <w:lastRenderedPageBreak/>
        <w:t>Glossary</w:t>
      </w:r>
      <w:bookmarkEnd w:id="130"/>
      <w:bookmarkEnd w:id="131"/>
    </w:p>
    <w:p w:rsidR="003F1D5C" w:rsidRPr="003F1D5C" w:rsidRDefault="003F1D5C" w:rsidP="003F1D5C">
      <w:pPr>
        <w:rPr>
          <w:rFonts w:cs="Arial"/>
        </w:rPr>
      </w:pPr>
    </w:p>
    <w:p w:rsidR="003F1D5C" w:rsidRPr="003F1D5C" w:rsidRDefault="003F1D5C" w:rsidP="002C5E39">
      <w:pPr>
        <w:pStyle w:val="Normal1"/>
      </w:pPr>
      <w:r w:rsidRPr="00AA6646">
        <w:rPr>
          <w:b/>
        </w:rPr>
        <w:t>Accountable officer:</w:t>
      </w:r>
      <w:r w:rsidRPr="003F1D5C">
        <w:t xml:space="preserve"> the head of any given department, or, for a public body, the chief executive officer (or comparable title) of that body.</w:t>
      </w:r>
    </w:p>
    <w:p w:rsidR="00C86D39" w:rsidRDefault="003F1D5C" w:rsidP="002C5E39">
      <w:pPr>
        <w:pStyle w:val="Normal1"/>
      </w:pPr>
      <w:r w:rsidRPr="00C86D39">
        <w:rPr>
          <w:b/>
        </w:rPr>
        <w:t xml:space="preserve">Accreditation: </w:t>
      </w:r>
      <w:r w:rsidR="004675D3">
        <w:t>Accreditation is the process undertaken by a government entity to be assessed for compliance with the procurement reform framework and</w:t>
      </w:r>
      <w:r w:rsidR="00817F5B">
        <w:t xml:space="preserve"> </w:t>
      </w:r>
      <w:r w:rsidR="004675D3">
        <w:t>subsequently brought within VGPB scope. Government entities can either</w:t>
      </w:r>
      <w:r w:rsidR="00817F5B">
        <w:t xml:space="preserve"> </w:t>
      </w:r>
      <w:r w:rsidR="004675D3">
        <w:t xml:space="preserve">self nominate for accreditation or can be nominated by the </w:t>
      </w:r>
      <w:r w:rsidR="008C12C2">
        <w:t xml:space="preserve">Minister for Finance </w:t>
      </w:r>
      <w:r w:rsidR="004675D3">
        <w:t>through</w:t>
      </w:r>
      <w:r w:rsidR="00295D8D">
        <w:t xml:space="preserve"> </w:t>
      </w:r>
      <w:r w:rsidR="004675D3">
        <w:t>legislative powers.</w:t>
      </w:r>
    </w:p>
    <w:p w:rsidR="00151E3D" w:rsidRPr="00151E3D" w:rsidRDefault="00151E3D" w:rsidP="00151E3D">
      <w:pPr>
        <w:pStyle w:val="Normal1"/>
      </w:pPr>
      <w:r w:rsidRPr="00151E3D">
        <w:rPr>
          <w:rStyle w:val="Strong"/>
          <w:bCs w:val="0"/>
        </w:rPr>
        <w:t>Administrative office</w:t>
      </w:r>
      <w:r w:rsidRPr="00151E3D">
        <w:rPr>
          <w:szCs w:val="27"/>
        </w:rPr>
        <w:t xml:space="preserve">: </w:t>
      </w:r>
      <w:r w:rsidRPr="00151E3D">
        <w:t xml:space="preserve">an office specified in section 16(1) of the </w:t>
      </w:r>
      <w:r w:rsidRPr="00151E3D">
        <w:rPr>
          <w:i/>
        </w:rPr>
        <w:t>Public Administration Act 2004</w:t>
      </w:r>
      <w:r w:rsidRPr="00151E3D">
        <w:rPr>
          <w:szCs w:val="27"/>
        </w:rPr>
        <w:t>.</w:t>
      </w:r>
    </w:p>
    <w:p w:rsidR="003F1D5C" w:rsidRPr="003F1D5C" w:rsidRDefault="003F1D5C" w:rsidP="002C5E39">
      <w:pPr>
        <w:pStyle w:val="Normal1"/>
      </w:pPr>
      <w:r w:rsidRPr="00AA6646">
        <w:rPr>
          <w:b/>
        </w:rPr>
        <w:t xml:space="preserve">Aggregated demand or aggregation: </w:t>
      </w:r>
      <w:r w:rsidRPr="003F1D5C">
        <w:t>a generic term whereby demand for identical or similar categories is grouped together to leverage benefits from greater economies of scale when negotiating with potential suppliers.*</w:t>
      </w:r>
    </w:p>
    <w:p w:rsidR="003F1D5C" w:rsidRDefault="003F1D5C" w:rsidP="002C5E39">
      <w:pPr>
        <w:pStyle w:val="Normal1"/>
      </w:pPr>
      <w:r w:rsidRPr="00AA6646">
        <w:rPr>
          <w:b/>
        </w:rPr>
        <w:t xml:space="preserve">Annual supply report: </w:t>
      </w:r>
      <w:r w:rsidRPr="003F1D5C">
        <w:t>a report to the VGPB from departments providing information and data relating to the purchase of goods and services</w:t>
      </w:r>
      <w:r w:rsidR="004759CB">
        <w:t xml:space="preserve"> during one financial year</w:t>
      </w:r>
      <w:r w:rsidRPr="003F1D5C">
        <w:t>.</w:t>
      </w:r>
    </w:p>
    <w:p w:rsidR="00151E3D" w:rsidRDefault="00151E3D" w:rsidP="002C5E39">
      <w:pPr>
        <w:pStyle w:val="Normal1"/>
      </w:pPr>
      <w:r>
        <w:rPr>
          <w:b/>
        </w:rPr>
        <w:t>Audit:</w:t>
      </w:r>
      <w:r>
        <w:t xml:space="preserve"> Audits are typically part of a control process to validate that key activities are being or have been undertaken and to identify weaknesses or opportunities for improvement.*</w:t>
      </w:r>
    </w:p>
    <w:p w:rsidR="00151E3D" w:rsidRPr="003F1D5C" w:rsidRDefault="00151E3D" w:rsidP="002C5E39">
      <w:pPr>
        <w:pStyle w:val="Normal1"/>
      </w:pPr>
      <w:r>
        <w:rPr>
          <w:rStyle w:val="Strong"/>
        </w:rPr>
        <w:t>Best practice</w:t>
      </w:r>
      <w:r>
        <w:t>: seeking to identify and apply the best processes to achieve better value-for-money outcomes.</w:t>
      </w:r>
    </w:p>
    <w:p w:rsidR="003F1D5C" w:rsidRPr="003F1D5C" w:rsidRDefault="003F1D5C" w:rsidP="002C5E39">
      <w:pPr>
        <w:pStyle w:val="Normal1"/>
      </w:pPr>
      <w:r w:rsidRPr="00AA6646">
        <w:rPr>
          <w:b/>
        </w:rPr>
        <w:t xml:space="preserve">Breach: </w:t>
      </w:r>
      <w:r w:rsidRPr="003F1D5C">
        <w:t>a case of non-compliance with VGPB polic</w:t>
      </w:r>
      <w:r w:rsidRPr="006B06BB">
        <w:t xml:space="preserve">ies. </w:t>
      </w:r>
      <w:r w:rsidR="004759CB" w:rsidRPr="006B06BB">
        <w:t>Under the VGPB’s former supply policies, w</w:t>
      </w:r>
      <w:r w:rsidRPr="006B06BB">
        <w:t>here a breach involves a financial commitment above $150 000, the accountable officer is to report the breach to the VGPB immediately.</w:t>
      </w:r>
    </w:p>
    <w:p w:rsidR="003F1D5C" w:rsidRPr="003F1D5C" w:rsidRDefault="003F1D5C" w:rsidP="002C5E39">
      <w:pPr>
        <w:pStyle w:val="Normal1"/>
      </w:pPr>
      <w:r w:rsidRPr="00AA6646">
        <w:rPr>
          <w:b/>
        </w:rPr>
        <w:t>Business case</w:t>
      </w:r>
      <w:r w:rsidR="00151E3D">
        <w:rPr>
          <w:b/>
        </w:rPr>
        <w:t xml:space="preserve"> (procurement)</w:t>
      </w:r>
      <w:r w:rsidRPr="00AA6646">
        <w:rPr>
          <w:b/>
        </w:rPr>
        <w:t>:</w:t>
      </w:r>
      <w:r w:rsidRPr="003F1D5C">
        <w:t xml:space="preserve"> the information needed to enable a manager to decide whether to support a proposed project before significant resources are committed to its development. The core of the business case is an assessment of the costs and benefits of proceeding with a project.</w:t>
      </w:r>
    </w:p>
    <w:p w:rsidR="003F1D5C" w:rsidRDefault="003F1D5C" w:rsidP="002C5E39">
      <w:pPr>
        <w:pStyle w:val="Normal1"/>
      </w:pPr>
      <w:r w:rsidRPr="00AA6646">
        <w:rPr>
          <w:b/>
        </w:rPr>
        <w:t xml:space="preserve">Capability: </w:t>
      </w:r>
      <w:r w:rsidRPr="003F1D5C">
        <w:t xml:space="preserve">competence, capability and capacity are often used interchangeably to describe an individual’s or organisation’s ability to perform tasks or activities effectively. </w:t>
      </w:r>
      <w:r w:rsidR="006B34C6">
        <w:t>VGPB policy defines</w:t>
      </w:r>
      <w:r w:rsidRPr="003F1D5C">
        <w:t xml:space="preserve"> </w:t>
      </w:r>
      <w:r w:rsidR="006B34C6">
        <w:t xml:space="preserve">procurement </w:t>
      </w:r>
      <w:r w:rsidRPr="003F1D5C">
        <w:t xml:space="preserve">capability </w:t>
      </w:r>
      <w:r w:rsidR="006B34C6">
        <w:t>as</w:t>
      </w:r>
      <w:r w:rsidRPr="003F1D5C">
        <w:t xml:space="preserve"> </w:t>
      </w:r>
      <w:r w:rsidR="006B34C6" w:rsidRPr="00812614">
        <w:t xml:space="preserve">matching the person(s), resources, systems and processes to the </w:t>
      </w:r>
      <w:r w:rsidR="006B34C6">
        <w:t>r</w:t>
      </w:r>
      <w:r w:rsidR="006B34C6" w:rsidRPr="00812614">
        <w:t xml:space="preserve">equirements </w:t>
      </w:r>
      <w:r w:rsidR="006B34C6">
        <w:t>of a procurement activity.</w:t>
      </w:r>
    </w:p>
    <w:p w:rsidR="00151E3D" w:rsidRDefault="00151E3D" w:rsidP="002C5E39">
      <w:pPr>
        <w:pStyle w:val="Normal1"/>
      </w:pPr>
      <w:r>
        <w:rPr>
          <w:rStyle w:val="Strong"/>
        </w:rPr>
        <w:t>Capability assessment</w:t>
      </w:r>
      <w:r>
        <w:t>: an assessment of the level of procurement capability in an organisation.</w:t>
      </w:r>
    </w:p>
    <w:p w:rsidR="00151E3D" w:rsidRPr="003F1D5C" w:rsidRDefault="00151E3D" w:rsidP="002C5E39">
      <w:pPr>
        <w:pStyle w:val="Normal1"/>
      </w:pPr>
      <w:r>
        <w:rPr>
          <w:rStyle w:val="Strong"/>
        </w:rPr>
        <w:t>Capability development plan</w:t>
      </w:r>
      <w:r>
        <w:t>: a summary of the organisation’s capability assessment and plans to increase capability where required.</w:t>
      </w:r>
    </w:p>
    <w:p w:rsidR="003F1D5C" w:rsidRDefault="00151E3D" w:rsidP="002C5E39">
      <w:pPr>
        <w:pStyle w:val="Normal1"/>
      </w:pPr>
      <w:r>
        <w:rPr>
          <w:b/>
        </w:rPr>
        <w:t>Category</w:t>
      </w:r>
      <w:r w:rsidR="003F1D5C" w:rsidRPr="00AA6646">
        <w:rPr>
          <w:b/>
        </w:rPr>
        <w:t xml:space="preserve">: </w:t>
      </w:r>
      <w:r w:rsidR="003F1D5C" w:rsidRPr="003F1D5C">
        <w:t>a grouping of related goods or services based on similar characteristics. For example, packaging as a category may include a variety of different goods and materials, all of which share a common purpose. A category may be further divided into subcategories based on physical characteristics such as plastic packaging or cardboard packaging.</w:t>
      </w:r>
      <w:r>
        <w:t>*</w:t>
      </w:r>
    </w:p>
    <w:p w:rsidR="00151E3D" w:rsidRDefault="00151E3D" w:rsidP="002C5E39">
      <w:pPr>
        <w:pStyle w:val="Normal1"/>
      </w:pPr>
      <w:r>
        <w:rPr>
          <w:rStyle w:val="Strong"/>
        </w:rPr>
        <w:t>Category management</w:t>
      </w:r>
      <w:r>
        <w:t>: at the organisational level, category management covers better management of areas of spend that include similar goods and services, and involves analysis of and interaction with the appropriate market sectors. It also forms the basis for organising the procurement team to manage the end-to-end procurement process for a specific range of goods or services.</w:t>
      </w:r>
    </w:p>
    <w:p w:rsidR="00190558" w:rsidRPr="003F1D5C" w:rsidRDefault="00190558" w:rsidP="002C5E39">
      <w:pPr>
        <w:pStyle w:val="Normal1"/>
      </w:pPr>
      <w:r w:rsidRPr="00190558">
        <w:rPr>
          <w:b/>
        </w:rPr>
        <w:t>Chartered Institute of Purchasing and Supply (CIPS)</w:t>
      </w:r>
      <w:r>
        <w:t>: CIPS exists to promote and develop high standards of professional skill, ability and integrity among all those engaged in purchasing and supply chain management. CIPS assists individuals, organisations and the profession as a whole. </w:t>
      </w:r>
    </w:p>
    <w:p w:rsidR="003F1D5C" w:rsidRDefault="003F1D5C" w:rsidP="002C5E39">
      <w:pPr>
        <w:pStyle w:val="Normal1"/>
      </w:pPr>
      <w:r w:rsidRPr="00AA6646">
        <w:rPr>
          <w:b/>
        </w:rPr>
        <w:t xml:space="preserve">Chief procurement officer (CPO): </w:t>
      </w:r>
      <w:r w:rsidRPr="003F1D5C">
        <w:t xml:space="preserve">provides strategic expert advice and oversight of the procurement function to drive and ensure value-for-money outcomes in the organisation. The CPO </w:t>
      </w:r>
      <w:r w:rsidRPr="003F1D5C">
        <w:lastRenderedPageBreak/>
        <w:t>is responsible for developing and monitoring a number of strategic procurement activities. The CPO can be a role or a position as defined in the VGPB’s new governance policy.</w:t>
      </w:r>
    </w:p>
    <w:p w:rsidR="00C86D39" w:rsidRPr="00C86D39" w:rsidRDefault="00C86D39" w:rsidP="00C86D39">
      <w:pPr>
        <w:pStyle w:val="Normal1"/>
      </w:pPr>
      <w:r w:rsidRPr="00C86D39">
        <w:rPr>
          <w:b/>
        </w:rPr>
        <w:t>Complexity</w:t>
      </w:r>
      <w:r w:rsidRPr="00C86D39">
        <w:t>: the level of intricacy and scope of issues involved in procuring a good or service, as defined in the VGPB’s complexity and capability assessment policy.</w:t>
      </w:r>
    </w:p>
    <w:p w:rsidR="00C86D39" w:rsidRDefault="00C86D39" w:rsidP="00C86D39">
      <w:pPr>
        <w:pStyle w:val="Normal1"/>
      </w:pPr>
      <w:r w:rsidRPr="00C86D39">
        <w:rPr>
          <w:b/>
        </w:rPr>
        <w:t>Complexity assessment</w:t>
      </w:r>
      <w:r w:rsidRPr="00C86D39">
        <w:t>: an assessment of the level of intricacy and scope of issues involved in procuring a good or service which considers a broad range of factors including risk, total cost of ownership and market dynamics.</w:t>
      </w:r>
    </w:p>
    <w:p w:rsidR="00151E3D" w:rsidRPr="00151E3D" w:rsidRDefault="00151E3D" w:rsidP="00151E3D">
      <w:pPr>
        <w:pStyle w:val="Normal1"/>
        <w:rPr>
          <w:sz w:val="20"/>
          <w:szCs w:val="20"/>
        </w:rPr>
      </w:pPr>
      <w:r w:rsidRPr="00151E3D">
        <w:rPr>
          <w:b/>
          <w:bCs/>
        </w:rPr>
        <w:t>Conflict of interest</w:t>
      </w:r>
      <w:r w:rsidRPr="00151E3D">
        <w:t>:  a conflict between public duties and private interests. Conflicts of interest can be actual, perceived or potential. The Victorian Public Sector Commission provides resources to help public sector officials, organisations and directors of public entities protect the public interest by identifying and managing conflicts of interest appropriately. For more information</w:t>
      </w:r>
      <w:r>
        <w:t>,</w:t>
      </w:r>
      <w:r w:rsidRPr="00151E3D">
        <w:t xml:space="preserve"> visit </w:t>
      </w:r>
      <w:hyperlink r:id="rId27" w:tgtFrame="_self" w:history="1">
        <w:r w:rsidRPr="00151E3D">
          <w:t>www.vpsc.vic.gov.au</w:t>
        </w:r>
      </w:hyperlink>
      <w:r>
        <w:t xml:space="preserve">. </w:t>
      </w:r>
      <w:r w:rsidRPr="00151E3D">
        <w:br/>
      </w:r>
      <w:r w:rsidRPr="00151E3D">
        <w:rPr>
          <w:sz w:val="20"/>
          <w:szCs w:val="20"/>
        </w:rPr>
        <w:t>(Source: definition as outlined by the Victorian Public Sector Commission website)</w:t>
      </w:r>
    </w:p>
    <w:p w:rsidR="003F1D5C" w:rsidRPr="003F1D5C" w:rsidRDefault="003F1D5C" w:rsidP="002C5E39">
      <w:pPr>
        <w:pStyle w:val="Normal1"/>
      </w:pPr>
      <w:r w:rsidRPr="00AA6646">
        <w:rPr>
          <w:b/>
        </w:rPr>
        <w:t>Contract:</w:t>
      </w:r>
      <w:r w:rsidRPr="003F1D5C">
        <w:t xml:space="preserve"> an agreement between two or more authorised persons on behalf of their organisations to perform or not perform a specific act that is enforceable in law. A contract may be verbal, written or inferred by conduct.</w:t>
      </w:r>
    </w:p>
    <w:p w:rsidR="003F1D5C" w:rsidRPr="003F1D5C" w:rsidRDefault="003F1D5C" w:rsidP="002C5E39">
      <w:pPr>
        <w:pStyle w:val="Normal1"/>
      </w:pPr>
      <w:r w:rsidRPr="00AA6646">
        <w:rPr>
          <w:b/>
        </w:rPr>
        <w:t xml:space="preserve">Contract management: </w:t>
      </w:r>
      <w:r w:rsidRPr="003F1D5C">
        <w:t>all activities at the start, during and after the contract period to ensure that all contractual obligations are fulfilled.</w:t>
      </w:r>
    </w:p>
    <w:p w:rsidR="00151E3D" w:rsidRDefault="00151E3D" w:rsidP="002C5E39">
      <w:pPr>
        <w:pStyle w:val="Normal1"/>
      </w:pPr>
      <w:r>
        <w:rPr>
          <w:rStyle w:val="Strong"/>
        </w:rPr>
        <w:t>Critical incident</w:t>
      </w:r>
      <w:r>
        <w:t>: A critical incident is an emergency, crisis or disaster under which an organisation may adopt streamlined and flexible procurement processes to facilitate an immediate response.</w:t>
      </w:r>
    </w:p>
    <w:p w:rsidR="00151E3D" w:rsidRPr="003F1D5C" w:rsidRDefault="00151E3D" w:rsidP="002C5E39">
      <w:pPr>
        <w:pStyle w:val="Normal1"/>
      </w:pPr>
      <w:r>
        <w:rPr>
          <w:rStyle w:val="Strong"/>
        </w:rPr>
        <w:t>Debrief</w:t>
      </w:r>
      <w:r>
        <w:t>: the process of advising unsuccessful respondents, on a no commitment basis, of where improvements in their bid would make them more competitive in future.</w:t>
      </w:r>
    </w:p>
    <w:p w:rsidR="003F1D5C" w:rsidRDefault="003F1D5C" w:rsidP="002C5E39">
      <w:pPr>
        <w:pStyle w:val="Normal1"/>
        <w:rPr>
          <w:i/>
        </w:rPr>
      </w:pPr>
      <w:r w:rsidRPr="00AA6646">
        <w:rPr>
          <w:b/>
        </w:rPr>
        <w:t xml:space="preserve">Department: </w:t>
      </w:r>
      <w:r w:rsidRPr="003F1D5C">
        <w:t xml:space="preserve">a body existing by virtue of an order made under the </w:t>
      </w:r>
      <w:r w:rsidRPr="00AA6646">
        <w:rPr>
          <w:i/>
        </w:rPr>
        <w:t>Public Administration Act 2004.</w:t>
      </w:r>
    </w:p>
    <w:p w:rsidR="00151E3D" w:rsidRPr="00AA6646" w:rsidRDefault="00151E3D" w:rsidP="002C5E39">
      <w:pPr>
        <w:pStyle w:val="Normal1"/>
        <w:rPr>
          <w:i/>
        </w:rPr>
      </w:pPr>
      <w:r>
        <w:rPr>
          <w:rStyle w:val="Strong"/>
        </w:rPr>
        <w:t>Entity</w:t>
      </w:r>
      <w:r>
        <w:t xml:space="preserve">: any government or semi-government organisation not defined under the </w:t>
      </w:r>
      <w:r w:rsidRPr="00151E3D">
        <w:rPr>
          <w:i/>
        </w:rPr>
        <w:t>Public Administration Act 2004</w:t>
      </w:r>
      <w:r>
        <w:t>, i.e. not a department or administrative body. Also referred to as non-Crown bodies, public bodies and outer budget agencies.</w:t>
      </w:r>
    </w:p>
    <w:p w:rsidR="003F1D5C" w:rsidRPr="00A30F09" w:rsidRDefault="00151E3D" w:rsidP="002C5E39">
      <w:pPr>
        <w:pStyle w:val="Normal1"/>
      </w:pPr>
      <w:r>
        <w:rPr>
          <w:b/>
        </w:rPr>
        <w:t>e</w:t>
      </w:r>
      <w:r w:rsidR="002232C2">
        <w:rPr>
          <w:b/>
        </w:rPr>
        <w:t>-p</w:t>
      </w:r>
      <w:r w:rsidR="003F1D5C" w:rsidRPr="00A30F09">
        <w:rPr>
          <w:b/>
        </w:rPr>
        <w:t xml:space="preserve">rocurement: </w:t>
      </w:r>
      <w:r w:rsidR="003F1D5C" w:rsidRPr="00A30F09">
        <w:t>involves the online conduct of business-to-business procurement processes using web-based applications.*</w:t>
      </w:r>
    </w:p>
    <w:p w:rsidR="003F1D5C" w:rsidRPr="003F1D5C" w:rsidRDefault="003F1D5C" w:rsidP="002C5E39">
      <w:pPr>
        <w:pStyle w:val="Normal1"/>
      </w:pPr>
      <w:r w:rsidRPr="00AA6646">
        <w:rPr>
          <w:b/>
        </w:rPr>
        <w:t xml:space="preserve">Expression of interest (EOI): </w:t>
      </w:r>
      <w:r w:rsidRPr="003F1D5C">
        <w:t>used to identify suppliers interested in, and capable of, delivering the required goods or services. Potential suppliers are asked to provide information on their capability and capacity to do the work. It is usually the first stage of a multi</w:t>
      </w:r>
      <w:r w:rsidR="00571365">
        <w:t>stage</w:t>
      </w:r>
      <w:r w:rsidRPr="003F1D5C">
        <w:t xml:space="preserve"> tender process.</w:t>
      </w:r>
    </w:p>
    <w:p w:rsidR="003F1D5C" w:rsidRPr="003F1D5C" w:rsidRDefault="003F1D5C" w:rsidP="002C5E39">
      <w:pPr>
        <w:pStyle w:val="Normal1"/>
      </w:pPr>
      <w:r w:rsidRPr="00AA6646">
        <w:rPr>
          <w:b/>
        </w:rPr>
        <w:t xml:space="preserve">Financial delegate: </w:t>
      </w:r>
      <w:r w:rsidRPr="003F1D5C">
        <w:t>a person authorised by the Minister to make general or specified decisions constrained only by the instrument of financial delegation. Specifically, financial delegates commit and incur expenditure, and sign contracts.</w:t>
      </w:r>
    </w:p>
    <w:p w:rsidR="003F1D5C" w:rsidRPr="003F1D5C" w:rsidRDefault="003F1D5C" w:rsidP="002C5E39">
      <w:pPr>
        <w:pStyle w:val="Normal1"/>
      </w:pPr>
      <w:r w:rsidRPr="00AA6646">
        <w:rPr>
          <w:b/>
        </w:rPr>
        <w:t xml:space="preserve">Financial delegation: </w:t>
      </w:r>
      <w:r w:rsidRPr="003F1D5C">
        <w:t>a power handed down to a second party to act on their own behalf, but not including power to further delegate. The second party is responsible for actions arising from their use of such power.</w:t>
      </w:r>
    </w:p>
    <w:p w:rsidR="00151E3D" w:rsidRDefault="003F1D5C" w:rsidP="002C5E39">
      <w:pPr>
        <w:pStyle w:val="Normal1"/>
      </w:pPr>
      <w:r w:rsidRPr="00AA6646">
        <w:rPr>
          <w:b/>
        </w:rPr>
        <w:t xml:space="preserve">Internal procurement unit (IPU): </w:t>
      </w:r>
      <w:r w:rsidRPr="003F1D5C">
        <w:t>a body in each department responsible for ensuring that procurement activity complies with VGPB policy. The IPU assesses the procurement capability of the organisation and prepares a capability development plan on an annual basis. It also identifies major procurement categories and reports annually to the accountable officer on the organisation’s procurement activities.</w:t>
      </w:r>
    </w:p>
    <w:p w:rsidR="003F1D5C" w:rsidRPr="003F1D5C" w:rsidRDefault="003F1D5C" w:rsidP="002C5E39">
      <w:pPr>
        <w:pStyle w:val="Normal1"/>
      </w:pPr>
      <w:r w:rsidRPr="009704DC">
        <w:rPr>
          <w:b/>
        </w:rPr>
        <w:t xml:space="preserve">Machinery of government: </w:t>
      </w:r>
      <w:r w:rsidRPr="009704DC">
        <w:t>the allocation of functions and responsibilities between departments and ministers. In Victoria, these matters are the sole responsibility of the Premier.</w:t>
      </w:r>
    </w:p>
    <w:p w:rsidR="003F1D5C" w:rsidRDefault="003F1D5C" w:rsidP="002C5E39">
      <w:pPr>
        <w:pStyle w:val="Normal1"/>
      </w:pPr>
      <w:r w:rsidRPr="00A104D2">
        <w:rPr>
          <w:b/>
        </w:rPr>
        <w:t xml:space="preserve">One-off supply: </w:t>
      </w:r>
      <w:r w:rsidRPr="003F1D5C">
        <w:t>a purchase of a specific quantity of goods or services which has been subject to a discrete quotation or tender process.</w:t>
      </w:r>
    </w:p>
    <w:p w:rsidR="003E4965" w:rsidRPr="003F1D5C" w:rsidRDefault="003E4965" w:rsidP="002C5E39">
      <w:pPr>
        <w:pStyle w:val="Normal1"/>
      </w:pPr>
      <w:r>
        <w:rPr>
          <w:b/>
        </w:rPr>
        <w:lastRenderedPageBreak/>
        <w:t>Open tender:</w:t>
      </w:r>
      <w:r>
        <w:t xml:space="preserve"> </w:t>
      </w:r>
      <w:r w:rsidR="00151E3D">
        <w:t>the process of publicly inviting tenders usually through the release of a request for tender (RFT) to the open market.</w:t>
      </w:r>
    </w:p>
    <w:p w:rsidR="00151E3D" w:rsidRPr="002E30F9" w:rsidRDefault="00151E3D" w:rsidP="002E30F9">
      <w:pPr>
        <w:pStyle w:val="Normal1"/>
        <w:rPr>
          <w:b/>
        </w:rPr>
      </w:pPr>
      <w:r>
        <w:rPr>
          <w:rStyle w:val="Strong"/>
        </w:rPr>
        <w:t>Pre-qualification</w:t>
      </w:r>
      <w:r>
        <w:t>: assessing a business’ eligibility to supply based on specific criteria for a particular category of goods or services.</w:t>
      </w:r>
    </w:p>
    <w:p w:rsidR="003F1D5C" w:rsidRPr="003F1D5C" w:rsidRDefault="003F1D5C" w:rsidP="002C5E39">
      <w:pPr>
        <w:pStyle w:val="Normal1"/>
      </w:pPr>
      <w:r w:rsidRPr="00A104D2">
        <w:rPr>
          <w:b/>
        </w:rPr>
        <w:t xml:space="preserve">Probity: </w:t>
      </w:r>
      <w:r w:rsidRPr="003F1D5C">
        <w:t>uprightness, honesty, proper and ethical conduct and propriety in dealings. It is often also used in government in a general sense to mean good process.</w:t>
      </w:r>
    </w:p>
    <w:p w:rsidR="003F1D5C" w:rsidRPr="003F1D5C" w:rsidRDefault="003F1D5C" w:rsidP="002C5E39">
      <w:pPr>
        <w:pStyle w:val="Normal1"/>
      </w:pPr>
      <w:r w:rsidRPr="00A104D2">
        <w:rPr>
          <w:b/>
        </w:rPr>
        <w:t xml:space="preserve">Procurement: </w:t>
      </w:r>
      <w:r w:rsidRPr="003F1D5C">
        <w:t>all the business processes associated with purchasing, spanning the whole cycle from identifying needs to the end of a service contract or the end of the useful life and subsequent disposal of an asset. It also includes the organisational and governance frameworks that underpin the procurement function. Procurement does not include store management and logistics that are part of the wider subject of supply chain management.</w:t>
      </w:r>
    </w:p>
    <w:p w:rsidR="00782BFC" w:rsidRPr="00782BFC" w:rsidRDefault="00782BFC" w:rsidP="00782BFC">
      <w:pPr>
        <w:pStyle w:val="Normal1"/>
        <w:rPr>
          <w:b/>
        </w:rPr>
      </w:pPr>
      <w:r>
        <w:rPr>
          <w:b/>
        </w:rPr>
        <w:t xml:space="preserve">Procurement activity plan: </w:t>
      </w:r>
      <w:r w:rsidRPr="00782BFC">
        <w:t xml:space="preserve">details planned procurement activity for at least the next 12 to </w:t>
      </w:r>
      <w:r>
        <w:t xml:space="preserve">18 month period and </w:t>
      </w:r>
      <w:r w:rsidRPr="00782BFC">
        <w:t xml:space="preserve">must be reviewed at least annually to keep the market informed of </w:t>
      </w:r>
      <w:r w:rsidR="00817F5B">
        <w:t xml:space="preserve">changes or developments. A high </w:t>
      </w:r>
      <w:r w:rsidRPr="00782BFC">
        <w:t>level summary plan must be published on the organisation’s website to improve transparency for suppliers.</w:t>
      </w:r>
    </w:p>
    <w:p w:rsidR="003F1D5C" w:rsidRPr="003F1D5C" w:rsidRDefault="003F1D5C" w:rsidP="002C5E39">
      <w:pPr>
        <w:pStyle w:val="Normal1"/>
      </w:pPr>
      <w:r w:rsidRPr="00A104D2">
        <w:rPr>
          <w:b/>
        </w:rPr>
        <w:t xml:space="preserve">Procurement process: </w:t>
      </w:r>
      <w:r w:rsidRPr="003F1D5C">
        <w:t>the step-by-step process for the planning, establishment and contract management of small and large acquisitions.</w:t>
      </w:r>
    </w:p>
    <w:p w:rsidR="003F1D5C" w:rsidRDefault="003F1D5C" w:rsidP="002C5E39">
      <w:pPr>
        <w:pStyle w:val="Normal1"/>
      </w:pPr>
      <w:r w:rsidRPr="00A104D2">
        <w:rPr>
          <w:b/>
        </w:rPr>
        <w:t xml:space="preserve">Procurement strategy: </w:t>
      </w:r>
      <w:r w:rsidRPr="003F1D5C">
        <w:t>an overview of an organisation’s procurement profile</w:t>
      </w:r>
      <w:r w:rsidR="00A1501B">
        <w:t>. It includes a procurement activity plan, a contract management planning strategy, a supplier engagement plan and a capability development plan.</w:t>
      </w:r>
    </w:p>
    <w:p w:rsidR="00A1501B" w:rsidRDefault="00A1501B" w:rsidP="00A1501B">
      <w:pPr>
        <w:pStyle w:val="Normal1"/>
      </w:pPr>
      <w:r w:rsidRPr="002E30F9">
        <w:rPr>
          <w:b/>
        </w:rPr>
        <w:t>P</w:t>
      </w:r>
      <w:r>
        <w:rPr>
          <w:b/>
        </w:rPr>
        <w:t xml:space="preserve">urchasing </w:t>
      </w:r>
      <w:r w:rsidRPr="002E30F9">
        <w:rPr>
          <w:b/>
        </w:rPr>
        <w:t>Card</w:t>
      </w:r>
      <w:r>
        <w:rPr>
          <w:b/>
        </w:rPr>
        <w:t xml:space="preserve"> (P-Card)</w:t>
      </w:r>
      <w:r w:rsidRPr="002E30F9">
        <w:rPr>
          <w:b/>
        </w:rPr>
        <w:t xml:space="preserve">: </w:t>
      </w:r>
      <w:r w:rsidRPr="008C12C2">
        <w:t>a</w:t>
      </w:r>
      <w:r w:rsidRPr="00685FEB">
        <w:t xml:space="preserve">ny type of purchasing card used in the Victorian </w:t>
      </w:r>
      <w:r w:rsidR="00B81F18">
        <w:t>p</w:t>
      </w:r>
      <w:r w:rsidRPr="00685FEB">
        <w:t xml:space="preserve">ublic </w:t>
      </w:r>
      <w:r w:rsidR="00B81F18">
        <w:t>s</w:t>
      </w:r>
      <w:r w:rsidRPr="00685FEB">
        <w:t>ector</w:t>
      </w:r>
      <w:r>
        <w:t>,</w:t>
      </w:r>
      <w:r w:rsidRPr="00685FEB">
        <w:t xml:space="preserve"> i.e. general government purchasing card, corporate card, credit card, purchasing card facility. It is a payment mechanism </w:t>
      </w:r>
      <w:r>
        <w:t>that</w:t>
      </w:r>
      <w:r w:rsidRPr="00685FEB">
        <w:t xml:space="preserve"> can provide benefits in the form of efficient procurement and reduced administration costs.</w:t>
      </w:r>
    </w:p>
    <w:p w:rsidR="00A1501B" w:rsidRDefault="00A1501B" w:rsidP="00A1501B">
      <w:pPr>
        <w:pStyle w:val="Normal1"/>
      </w:pPr>
      <w:r>
        <w:rPr>
          <w:rStyle w:val="Strong"/>
        </w:rPr>
        <w:t>Quotation/quote</w:t>
      </w:r>
      <w:r>
        <w:t>: an offer to supply goods and/or services, usually in response to a request for quotation</w:t>
      </w:r>
      <w:r w:rsidR="00FC4616">
        <w:t xml:space="preserve"> (RFQ)</w:t>
      </w:r>
      <w:r>
        <w:t>. Often used interchangeably with proposal, tender, bid and offer.</w:t>
      </w:r>
    </w:p>
    <w:p w:rsidR="003F1D5C" w:rsidRPr="003F1D5C" w:rsidRDefault="003F1D5C" w:rsidP="002C5E39">
      <w:pPr>
        <w:pStyle w:val="Normal1"/>
      </w:pPr>
      <w:r w:rsidRPr="00A104D2">
        <w:rPr>
          <w:b/>
        </w:rPr>
        <w:t xml:space="preserve">Request for quotation (RFQ): </w:t>
      </w:r>
      <w:r w:rsidRPr="003F1D5C">
        <w:t>a written process of inviting offers to supply goods and/or services involving simple documentation and a limited number of potential suppliers.</w:t>
      </w:r>
    </w:p>
    <w:p w:rsidR="003F1D5C" w:rsidRPr="003F1D5C" w:rsidRDefault="003F1D5C" w:rsidP="002C5E39">
      <w:pPr>
        <w:pStyle w:val="Normal1"/>
      </w:pPr>
      <w:r w:rsidRPr="00A104D2">
        <w:rPr>
          <w:b/>
        </w:rPr>
        <w:t xml:space="preserve">Request for tender (RFT): </w:t>
      </w:r>
      <w:r w:rsidRPr="003F1D5C">
        <w:t>a request for offer against a set of clearly defined and specified requirements. Tenderers are advised of all requirements involved including the conditions of tendering and proposed contract conditions.</w:t>
      </w:r>
    </w:p>
    <w:p w:rsidR="003F1D5C" w:rsidRDefault="003F1D5C" w:rsidP="002C5E39">
      <w:pPr>
        <w:pStyle w:val="Normal1"/>
      </w:pPr>
      <w:r w:rsidRPr="00A104D2">
        <w:rPr>
          <w:b/>
        </w:rPr>
        <w:t xml:space="preserve">Risk management: </w:t>
      </w:r>
      <w:r w:rsidR="00782BFC">
        <w:t>r</w:t>
      </w:r>
      <w:r w:rsidRPr="003F1D5C">
        <w:t>isks can occur at various stages in the procurement process and should be focused on both the operational consequences of non-performance and the risks to business delivery if a procurement activity does not achieve the desired value-for-money outcomes. Risks to the procurement activity should be continually monitored and managed, and new risks identified throughout the procurement cycle.</w:t>
      </w:r>
    </w:p>
    <w:p w:rsidR="00A1501B" w:rsidRPr="003F1D5C" w:rsidRDefault="00A1501B" w:rsidP="002C5E39">
      <w:pPr>
        <w:pStyle w:val="Normal1"/>
      </w:pPr>
      <w:r>
        <w:rPr>
          <w:rStyle w:val="Strong"/>
        </w:rPr>
        <w:t>Scalability</w:t>
      </w:r>
      <w:r>
        <w:t>: adapting the procurement function to the needs of the organisation ensuring that sufficient capability (people, systems and processes) are in place within the organisation to handle the complexity level of all procurement activity. Scalability is also about simplifying procurement processes and not running an</w:t>
      </w:r>
      <w:r w:rsidR="00F04B62">
        <w:t xml:space="preserve"> overly onerous process for low value, low </w:t>
      </w:r>
      <w:r>
        <w:t>risk purchases.</w:t>
      </w:r>
    </w:p>
    <w:p w:rsidR="003F1D5C" w:rsidRDefault="003F1D5C" w:rsidP="002C5E39">
      <w:pPr>
        <w:pStyle w:val="Normal1"/>
      </w:pPr>
      <w:r w:rsidRPr="00A104D2">
        <w:rPr>
          <w:b/>
        </w:rPr>
        <w:t xml:space="preserve">Select tender: </w:t>
      </w:r>
      <w:r w:rsidRPr="003F1D5C">
        <w:t>a two-stage approach to the open market involving a registration/expression of interest, followed by a request for tender to a shortlist of registrants who satisfy an assessment of their capability and capacity.</w:t>
      </w:r>
    </w:p>
    <w:p w:rsidR="00DF402F" w:rsidRPr="003F1D5C" w:rsidRDefault="00DF402F" w:rsidP="002C5E39">
      <w:pPr>
        <w:pStyle w:val="Normal1"/>
      </w:pPr>
      <w:r>
        <w:rPr>
          <w:b/>
        </w:rPr>
        <w:t xml:space="preserve">Small to medium enterprises (SMEs): </w:t>
      </w:r>
      <w:r>
        <w:t>firms with less than 200 full-time equivalent employees and/or less than $10 million turnover (Australian Bureau of Statistics). Note that the Victorian Government uses the employment numbers to define small, medium and large enterprises. Less than 20 is defined as small, 20–199 is defined as medium and 200 plus is defined as large.</w:t>
      </w:r>
    </w:p>
    <w:p w:rsidR="003F1D5C" w:rsidRDefault="003F1D5C" w:rsidP="002C5E39">
      <w:pPr>
        <w:pStyle w:val="Normal1"/>
      </w:pPr>
      <w:r w:rsidRPr="00A104D2">
        <w:rPr>
          <w:b/>
        </w:rPr>
        <w:lastRenderedPageBreak/>
        <w:t>Sole entity purchase contract (SEPC):</w:t>
      </w:r>
      <w:r w:rsidRPr="003F1D5C">
        <w:t xml:space="preserve"> a procurement arrangement established when a sole department has a specific requirement for frequently purchased goods and services. SEPCs are mandatory contracts for the department establishing the procurement arrangement.</w:t>
      </w:r>
    </w:p>
    <w:p w:rsidR="00A1501B" w:rsidRPr="003F1D5C" w:rsidRDefault="00A1501B" w:rsidP="002C5E39">
      <w:pPr>
        <w:pStyle w:val="Normal1"/>
      </w:pPr>
      <w:r>
        <w:rPr>
          <w:rStyle w:val="Strong"/>
        </w:rPr>
        <w:t>Sole supplier</w:t>
      </w:r>
      <w:r>
        <w:t>: sole supplier contract arrangements are established following a specific requirement for frequently purchased goods and or services, and where value for money can best be achieved by engaging with one party. The arrangement also works as they are seen as market leaders and guarantee strong services levels complemented with competitive pricing.</w:t>
      </w:r>
    </w:p>
    <w:p w:rsidR="003F1D5C" w:rsidRPr="003F1D5C" w:rsidRDefault="003F1D5C" w:rsidP="002C5E39">
      <w:pPr>
        <w:pStyle w:val="Normal1"/>
      </w:pPr>
      <w:r w:rsidRPr="00A104D2">
        <w:rPr>
          <w:b/>
        </w:rPr>
        <w:t xml:space="preserve">Standing offer agreement (SOA): </w:t>
      </w:r>
      <w:r w:rsidRPr="003F1D5C">
        <w:t>an agreement for commonly used goods and services that provides more effective and efficient procurement. It covers a set period of time and usually requires no obligation on the State to purchase a particular quantity of the goods or services from the supplier. It includes SPCs and SEPCs.</w:t>
      </w:r>
    </w:p>
    <w:p w:rsidR="003F1D5C" w:rsidRPr="003F1D5C" w:rsidRDefault="003F1D5C" w:rsidP="002C5E39">
      <w:pPr>
        <w:pStyle w:val="Normal1"/>
      </w:pPr>
      <w:r w:rsidRPr="00A104D2">
        <w:rPr>
          <w:b/>
        </w:rPr>
        <w:t>State purchase contract (SPC):</w:t>
      </w:r>
      <w:r w:rsidRPr="003F1D5C">
        <w:t xml:space="preserve"> a mandatory standing offer agreement for departments for the purchase of goods and services. The purpose of SPCs is to pursue whole of government contracts to achieve the best value-for-money outcomes, and make best use of the State’s aggregated purchasing power.</w:t>
      </w:r>
    </w:p>
    <w:p w:rsidR="003F1D5C" w:rsidRPr="003F1D5C" w:rsidRDefault="003F1D5C" w:rsidP="002C5E39">
      <w:pPr>
        <w:pStyle w:val="Normal1"/>
      </w:pPr>
      <w:r w:rsidRPr="00A104D2">
        <w:rPr>
          <w:b/>
        </w:rPr>
        <w:t xml:space="preserve">Supply policies: </w:t>
      </w:r>
      <w:r w:rsidRPr="003F1D5C">
        <w:t>policies created by the VGPB to govern procurement of goods and services by all Victorian Government departments</w:t>
      </w:r>
      <w:r w:rsidR="00782BFC">
        <w:t xml:space="preserve"> and specified entities.</w:t>
      </w:r>
    </w:p>
    <w:p w:rsidR="003F1D5C" w:rsidRDefault="003F1D5C" w:rsidP="002C5E39">
      <w:pPr>
        <w:pStyle w:val="Normal1"/>
      </w:pPr>
      <w:r w:rsidRPr="00A104D2">
        <w:rPr>
          <w:b/>
        </w:rPr>
        <w:t xml:space="preserve">Tender: </w:t>
      </w:r>
      <w:r w:rsidRPr="003F1D5C">
        <w:t xml:space="preserve">a document in the form of an offer to supply </w:t>
      </w:r>
      <w:r w:rsidR="008769BE" w:rsidRPr="003F1D5C">
        <w:t>goods and</w:t>
      </w:r>
      <w:r w:rsidRPr="003F1D5C">
        <w:t>/or services, usually submitted in response to a public or selective invitation such as an RFT.</w:t>
      </w:r>
    </w:p>
    <w:p w:rsidR="00A1501B" w:rsidRPr="003F1D5C" w:rsidRDefault="00A1501B" w:rsidP="002C5E39">
      <w:pPr>
        <w:pStyle w:val="Normal1"/>
      </w:pPr>
      <w:r>
        <w:rPr>
          <w:rStyle w:val="Strong"/>
        </w:rPr>
        <w:t>Tenderer</w:t>
      </w:r>
      <w:r>
        <w:t>: a party submitting a tender in response to an RFT. </w:t>
      </w:r>
    </w:p>
    <w:p w:rsidR="003F1D5C" w:rsidRPr="003F1D5C" w:rsidRDefault="003F1D5C" w:rsidP="002C5E39">
      <w:pPr>
        <w:pStyle w:val="Normal1"/>
      </w:pPr>
      <w:r w:rsidRPr="00A104D2">
        <w:rPr>
          <w:b/>
        </w:rPr>
        <w:t xml:space="preserve">Tenders VIC: </w:t>
      </w:r>
      <w:r w:rsidRPr="003F1D5C">
        <w:t>the website provided by the Department of Treasury and Finance for advertising all government tenders.</w:t>
      </w:r>
    </w:p>
    <w:p w:rsidR="003F1D5C" w:rsidRPr="003F1D5C" w:rsidRDefault="003F1D5C" w:rsidP="002C5E39">
      <w:pPr>
        <w:pStyle w:val="Normal1"/>
      </w:pPr>
      <w:r w:rsidRPr="00A104D2">
        <w:rPr>
          <w:b/>
        </w:rPr>
        <w:t>Value for money (VFM):</w:t>
      </w:r>
      <w:r w:rsidRPr="003F1D5C">
        <w:t xml:space="preserve"> involves a balanced judgement of financial and non-financial factors. Typical factors include fitness for purpose, quality, whole-of-life costs, risk, environmental and sustainability issues, as well as price.</w:t>
      </w:r>
    </w:p>
    <w:p w:rsidR="003F1D5C" w:rsidRDefault="003F1D5C" w:rsidP="002C5E39">
      <w:pPr>
        <w:pStyle w:val="Normal1"/>
      </w:pPr>
      <w:r w:rsidRPr="00A104D2">
        <w:rPr>
          <w:b/>
        </w:rPr>
        <w:t xml:space="preserve">Victorian Government Purchasing Board (VGPB): </w:t>
      </w:r>
      <w:r w:rsidR="00817F5B" w:rsidRPr="00817F5B">
        <w:t>the independent government entity that develops, implements and reviews procurement policies and practices; monitors compliance and reports irregularities; and fosters improvements in the use and application of purchasing systems. The VGPB provides leadership in government procurement of goods and services to deliver value-for-money outcomes for Victoria.</w:t>
      </w:r>
    </w:p>
    <w:p w:rsidR="002E30F9" w:rsidRPr="002E30F9" w:rsidRDefault="002E30F9" w:rsidP="002E30F9">
      <w:pPr>
        <w:pStyle w:val="Normal1"/>
      </w:pPr>
      <w:r w:rsidRPr="002E30F9">
        <w:rPr>
          <w:b/>
        </w:rPr>
        <w:t>World Bank:</w:t>
      </w:r>
      <w:r w:rsidRPr="002E30F9">
        <w:t xml:space="preserve"> The World Bank is like a cooperative made up of 188 </w:t>
      </w:r>
      <w:r w:rsidR="00295D8D" w:rsidRPr="00295D8D">
        <w:t>member countries</w:t>
      </w:r>
      <w:r w:rsidRPr="002E30F9">
        <w:t>. It is a unique partnership that aims to reduce poverty and support development. It provides financial and technical assistance to developing countries around the world.</w:t>
      </w:r>
    </w:p>
    <w:p w:rsidR="003F1D5C" w:rsidRPr="0089190A" w:rsidRDefault="003F1D5C" w:rsidP="002C5E39">
      <w:pPr>
        <w:pStyle w:val="Normal1"/>
        <w:rPr>
          <w:sz w:val="20"/>
          <w:szCs w:val="20"/>
        </w:rPr>
      </w:pPr>
      <w:r w:rsidRPr="0089190A">
        <w:rPr>
          <w:sz w:val="20"/>
          <w:szCs w:val="20"/>
        </w:rPr>
        <w:t>* Source: Adapted from Paul Rogers (2012), The Glossary, Chartered Institute of Purchasing and Supply, &lt;www.cips.org/Knowledge/procurement-glossary/&gt;</w:t>
      </w:r>
    </w:p>
    <w:p w:rsidR="003F1D5C" w:rsidRPr="003F1D5C" w:rsidRDefault="003F1D5C" w:rsidP="003F1D5C">
      <w:pPr>
        <w:rPr>
          <w:rFonts w:cs="Arial"/>
        </w:rPr>
      </w:pPr>
    </w:p>
    <w:p w:rsidR="00286D1B" w:rsidRPr="003F1D5C" w:rsidRDefault="00286D1B" w:rsidP="00A03C29">
      <w:pPr>
        <w:rPr>
          <w:rFonts w:cs="Arial"/>
        </w:rPr>
      </w:pPr>
    </w:p>
    <w:p w:rsidR="00B971DE" w:rsidRPr="003F1D5C" w:rsidRDefault="00B971DE">
      <w:pPr>
        <w:rPr>
          <w:rFonts w:cs="Arial"/>
        </w:rPr>
      </w:pPr>
    </w:p>
    <w:p w:rsidR="009B5B7C" w:rsidRPr="003F1D5C" w:rsidRDefault="009B5B7C">
      <w:pPr>
        <w:rPr>
          <w:rFonts w:cs="Arial"/>
        </w:rPr>
      </w:pPr>
      <w:r w:rsidRPr="003F1D5C">
        <w:rPr>
          <w:rFonts w:cs="Arial"/>
        </w:rPr>
        <w:br w:type="page"/>
      </w:r>
    </w:p>
    <w:p w:rsidR="00B971DE" w:rsidRPr="003F1D5C" w:rsidRDefault="00B971DE" w:rsidP="002C5E39">
      <w:pPr>
        <w:pStyle w:val="Heading2NoNum"/>
      </w:pPr>
      <w:bookmarkStart w:id="132" w:name="_Toc366693354"/>
      <w:bookmarkStart w:id="133" w:name="_Toc426528717"/>
      <w:r w:rsidRPr="003F1D5C">
        <w:lastRenderedPageBreak/>
        <w:t>Acronyms and abbreviations</w:t>
      </w:r>
      <w:bookmarkEnd w:id="132"/>
      <w:bookmarkEnd w:id="133"/>
    </w:p>
    <w:p w:rsidR="00B971DE" w:rsidRPr="003F1D5C" w:rsidRDefault="00B971DE" w:rsidP="00B971DE">
      <w:pPr>
        <w:rPr>
          <w:rFonts w:cs="Arial"/>
        </w:rPr>
      </w:pPr>
    </w:p>
    <w:p w:rsidR="00B971DE" w:rsidRDefault="00B971DE" w:rsidP="002C5E39">
      <w:pPr>
        <w:pStyle w:val="Normal1"/>
      </w:pPr>
      <w:r w:rsidRPr="003F1D5C">
        <w:t>CPO</w:t>
      </w:r>
      <w:r w:rsidRPr="003F1D5C">
        <w:tab/>
      </w:r>
      <w:r w:rsidRPr="003F1D5C">
        <w:tab/>
        <w:t>Chief procurement officer</w:t>
      </w:r>
    </w:p>
    <w:p w:rsidR="00926274" w:rsidRPr="00926274" w:rsidRDefault="00926274" w:rsidP="00926274">
      <w:pPr>
        <w:pStyle w:val="Normal1"/>
      </w:pPr>
      <w:r>
        <w:t>DEDJTR</w:t>
      </w:r>
      <w:r>
        <w:tab/>
      </w:r>
      <w:r w:rsidRPr="00926274">
        <w:t xml:space="preserve">Department of Economic Development, Jobs, Transport and </w:t>
      </w:r>
      <w:r w:rsidR="00931446">
        <w:tab/>
      </w:r>
      <w:r w:rsidR="00931446">
        <w:tab/>
      </w:r>
      <w:r w:rsidR="00931446">
        <w:tab/>
      </w:r>
      <w:r w:rsidRPr="00926274">
        <w:t>Resources</w:t>
      </w:r>
    </w:p>
    <w:p w:rsidR="00926274" w:rsidRPr="00926274" w:rsidRDefault="00926274" w:rsidP="00926274">
      <w:pPr>
        <w:pStyle w:val="Normal1"/>
      </w:pPr>
      <w:r>
        <w:t>DET</w:t>
      </w:r>
      <w:r>
        <w:tab/>
      </w:r>
      <w:r>
        <w:tab/>
      </w:r>
      <w:r w:rsidRPr="00926274">
        <w:t>Department of Education and Training</w:t>
      </w:r>
    </w:p>
    <w:p w:rsidR="00926274" w:rsidRPr="00926274" w:rsidRDefault="00926274" w:rsidP="00926274">
      <w:pPr>
        <w:pStyle w:val="Normal1"/>
      </w:pPr>
      <w:r>
        <w:t>DELWP</w:t>
      </w:r>
      <w:r>
        <w:tab/>
      </w:r>
      <w:r>
        <w:tab/>
      </w:r>
      <w:r w:rsidRPr="00926274">
        <w:t>Department of Environment, Land, Water and Planning</w:t>
      </w:r>
    </w:p>
    <w:p w:rsidR="00926274" w:rsidRPr="00926274" w:rsidRDefault="00926274" w:rsidP="00926274">
      <w:pPr>
        <w:pStyle w:val="Normal1"/>
      </w:pPr>
      <w:r>
        <w:t>DHHS</w:t>
      </w:r>
      <w:r>
        <w:tab/>
      </w:r>
      <w:r>
        <w:tab/>
      </w:r>
      <w:r w:rsidRPr="00926274">
        <w:t>Department of Health and Human Services</w:t>
      </w:r>
    </w:p>
    <w:p w:rsidR="00926274" w:rsidRPr="00926274" w:rsidRDefault="00926274" w:rsidP="00926274">
      <w:pPr>
        <w:pStyle w:val="Normal1"/>
      </w:pPr>
      <w:r>
        <w:t>DJR</w:t>
      </w:r>
      <w:r>
        <w:tab/>
      </w:r>
      <w:r>
        <w:tab/>
      </w:r>
      <w:r w:rsidR="00931446">
        <w:t>Department of Justice and</w:t>
      </w:r>
      <w:r w:rsidRPr="00926274">
        <w:t xml:space="preserve"> Regulation</w:t>
      </w:r>
    </w:p>
    <w:p w:rsidR="00926274" w:rsidRPr="00926274" w:rsidRDefault="00926274" w:rsidP="00926274">
      <w:pPr>
        <w:pStyle w:val="Normal1"/>
      </w:pPr>
      <w:r>
        <w:t>DPC</w:t>
      </w:r>
      <w:r>
        <w:tab/>
      </w:r>
      <w:r>
        <w:tab/>
      </w:r>
      <w:r w:rsidRPr="00926274">
        <w:t>Department of Premier and Cabinet</w:t>
      </w:r>
    </w:p>
    <w:p w:rsidR="00926274" w:rsidRPr="00926274" w:rsidRDefault="00926274" w:rsidP="00926274">
      <w:pPr>
        <w:pStyle w:val="Normal1"/>
      </w:pPr>
      <w:r>
        <w:t>DTF</w:t>
      </w:r>
      <w:r>
        <w:tab/>
      </w:r>
      <w:r>
        <w:tab/>
      </w:r>
      <w:r w:rsidRPr="00926274">
        <w:t>Department of Treasury and Finance</w:t>
      </w:r>
    </w:p>
    <w:p w:rsidR="00D80333" w:rsidRDefault="00D80333" w:rsidP="002C5E39">
      <w:pPr>
        <w:pStyle w:val="Normal1"/>
      </w:pPr>
      <w:r>
        <w:t>EOI</w:t>
      </w:r>
      <w:r>
        <w:tab/>
      </w:r>
      <w:r>
        <w:tab/>
        <w:t>Expression of interes</w:t>
      </w:r>
      <w:r w:rsidR="00E21482">
        <w:t>t</w:t>
      </w:r>
    </w:p>
    <w:p w:rsidR="009704DC" w:rsidRPr="002E30F9" w:rsidRDefault="009704DC" w:rsidP="002C5E39">
      <w:pPr>
        <w:pStyle w:val="Normal1"/>
      </w:pPr>
      <w:r w:rsidRPr="002E30F9">
        <w:t>HPV</w:t>
      </w:r>
      <w:r w:rsidRPr="002E30F9">
        <w:tab/>
      </w:r>
      <w:r w:rsidRPr="002E30F9">
        <w:tab/>
        <w:t>Health Purchasing Victoria</w:t>
      </w:r>
    </w:p>
    <w:p w:rsidR="00B971DE" w:rsidRDefault="002C5E39" w:rsidP="002C5E39">
      <w:pPr>
        <w:pStyle w:val="Normal1"/>
      </w:pPr>
      <w:r>
        <w:t>IPU</w:t>
      </w:r>
      <w:r>
        <w:tab/>
      </w:r>
      <w:r>
        <w:tab/>
      </w:r>
      <w:r w:rsidR="00B971DE" w:rsidRPr="003F1D5C">
        <w:t>Internal procurement unit</w:t>
      </w:r>
    </w:p>
    <w:p w:rsidR="002B112D" w:rsidRDefault="002B112D" w:rsidP="002C5E39">
      <w:pPr>
        <w:pStyle w:val="Normal1"/>
      </w:pPr>
      <w:r>
        <w:t>PTV</w:t>
      </w:r>
      <w:r>
        <w:tab/>
      </w:r>
      <w:r>
        <w:tab/>
        <w:t>Public Transport Victoria</w:t>
      </w:r>
    </w:p>
    <w:p w:rsidR="00E21482" w:rsidRDefault="00E21482" w:rsidP="002C5E39">
      <w:pPr>
        <w:pStyle w:val="Normal1"/>
      </w:pPr>
      <w:r>
        <w:t>RFQ</w:t>
      </w:r>
      <w:r>
        <w:tab/>
      </w:r>
      <w:r>
        <w:tab/>
        <w:t>Request for quotation</w:t>
      </w:r>
    </w:p>
    <w:p w:rsidR="00817F5B" w:rsidRDefault="00817F5B" w:rsidP="002C5E39">
      <w:pPr>
        <w:pStyle w:val="Normal1"/>
      </w:pPr>
      <w:r>
        <w:t>RFT</w:t>
      </w:r>
      <w:r>
        <w:tab/>
      </w:r>
      <w:r>
        <w:tab/>
        <w:t>Request for tender</w:t>
      </w:r>
    </w:p>
    <w:p w:rsidR="00B971DE" w:rsidRPr="003F1D5C" w:rsidRDefault="00B971DE" w:rsidP="002C5E39">
      <w:pPr>
        <w:pStyle w:val="Normal1"/>
      </w:pPr>
      <w:r w:rsidRPr="003F1D5C">
        <w:t>SEPC</w:t>
      </w:r>
      <w:r w:rsidRPr="003F1D5C">
        <w:tab/>
      </w:r>
      <w:r w:rsidRPr="003F1D5C">
        <w:tab/>
        <w:t>Sole entity purchase contract</w:t>
      </w:r>
    </w:p>
    <w:p w:rsidR="00B971DE" w:rsidRPr="003F1D5C" w:rsidRDefault="00B971DE" w:rsidP="002C5E39">
      <w:pPr>
        <w:pStyle w:val="Normal1"/>
      </w:pPr>
      <w:r w:rsidRPr="003F1D5C">
        <w:t>SPC</w:t>
      </w:r>
      <w:r w:rsidRPr="003F1D5C">
        <w:tab/>
      </w:r>
      <w:r w:rsidRPr="003F1D5C">
        <w:tab/>
        <w:t>State purchase contract</w:t>
      </w:r>
    </w:p>
    <w:p w:rsidR="00B971DE" w:rsidRPr="002B112D" w:rsidRDefault="002B112D" w:rsidP="002C5E39">
      <w:pPr>
        <w:pStyle w:val="Normal1"/>
      </w:pPr>
      <w:r w:rsidRPr="002B112D">
        <w:t>SME</w:t>
      </w:r>
      <w:r w:rsidRPr="002B112D">
        <w:tab/>
      </w:r>
      <w:r w:rsidRPr="002B112D">
        <w:tab/>
        <w:t xml:space="preserve">Small </w:t>
      </w:r>
      <w:r w:rsidR="00DF402F">
        <w:t>and</w:t>
      </w:r>
      <w:r w:rsidRPr="002B112D">
        <w:t xml:space="preserve"> medium</w:t>
      </w:r>
      <w:r>
        <w:t xml:space="preserve"> </w:t>
      </w:r>
      <w:r w:rsidRPr="002B112D">
        <w:t>enterprises</w:t>
      </w:r>
    </w:p>
    <w:p w:rsidR="00B971DE" w:rsidRDefault="00B971DE" w:rsidP="002C5E39">
      <w:pPr>
        <w:pStyle w:val="Normal1"/>
      </w:pPr>
      <w:r w:rsidRPr="003F1D5C">
        <w:t>VGPB</w:t>
      </w:r>
      <w:r w:rsidRPr="003F1D5C">
        <w:tab/>
      </w:r>
      <w:r w:rsidRPr="003F1D5C">
        <w:tab/>
        <w:t>Victorian Government Purchasing Board</w:t>
      </w:r>
    </w:p>
    <w:p w:rsidR="00B971DE" w:rsidRPr="003F1D5C" w:rsidRDefault="00B971DE" w:rsidP="00B971DE">
      <w:pPr>
        <w:rPr>
          <w:rFonts w:cs="Arial"/>
        </w:rPr>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Default="002C5E39" w:rsidP="002C5E39">
      <w:pPr>
        <w:pStyle w:val="Normal1"/>
      </w:pPr>
    </w:p>
    <w:p w:rsidR="002C5E39" w:rsidRPr="00DA27AC" w:rsidRDefault="002C5E39" w:rsidP="00DA27AC">
      <w:pPr>
        <w:pStyle w:val="Normal1"/>
      </w:pPr>
    </w:p>
    <w:p w:rsidR="00373128" w:rsidRDefault="00373128" w:rsidP="00DA27AC">
      <w:pPr>
        <w:pStyle w:val="Normal1"/>
      </w:pPr>
    </w:p>
    <w:p w:rsidR="00373128" w:rsidRDefault="00373128" w:rsidP="00DA27AC">
      <w:pPr>
        <w:pStyle w:val="Normal1"/>
      </w:pPr>
    </w:p>
    <w:p w:rsidR="00373128" w:rsidRDefault="00373128" w:rsidP="00DA27AC">
      <w:pPr>
        <w:pStyle w:val="Normal1"/>
      </w:pPr>
    </w:p>
    <w:p w:rsidR="00373128" w:rsidRDefault="00373128" w:rsidP="00DA27AC">
      <w:pPr>
        <w:pStyle w:val="Normal1"/>
      </w:pPr>
    </w:p>
    <w:p w:rsidR="00373128" w:rsidRDefault="00373128" w:rsidP="00DA27AC">
      <w:pPr>
        <w:pStyle w:val="Normal1"/>
      </w:pPr>
    </w:p>
    <w:p w:rsidR="00373128" w:rsidRDefault="00373128" w:rsidP="00DA27AC">
      <w:pPr>
        <w:pStyle w:val="Normal1"/>
      </w:pPr>
    </w:p>
    <w:p w:rsidR="00373128" w:rsidRDefault="00373128" w:rsidP="00DA27AC">
      <w:pPr>
        <w:pStyle w:val="Normal1"/>
      </w:pPr>
    </w:p>
    <w:p w:rsidR="00373128" w:rsidRDefault="00373128" w:rsidP="00DA27AC">
      <w:pPr>
        <w:pStyle w:val="Normal1"/>
      </w:pPr>
    </w:p>
    <w:p w:rsidR="00373128" w:rsidRDefault="00373128" w:rsidP="00DA27AC">
      <w:pPr>
        <w:pStyle w:val="Normal1"/>
      </w:pPr>
    </w:p>
    <w:p w:rsidR="00373128" w:rsidRDefault="00373128" w:rsidP="00DA27AC">
      <w:pPr>
        <w:pStyle w:val="Normal1"/>
      </w:pPr>
    </w:p>
    <w:p w:rsidR="00373128" w:rsidRDefault="00373128" w:rsidP="00DA27AC">
      <w:pPr>
        <w:pStyle w:val="Normal1"/>
      </w:pPr>
    </w:p>
    <w:p w:rsidR="00373128" w:rsidRDefault="00373128" w:rsidP="00DA27AC">
      <w:pPr>
        <w:pStyle w:val="Normal1"/>
      </w:pPr>
    </w:p>
    <w:p w:rsidR="00373128" w:rsidRDefault="00373128" w:rsidP="00DA27AC">
      <w:pPr>
        <w:pStyle w:val="Normal1"/>
      </w:pPr>
    </w:p>
    <w:p w:rsidR="009F57A7" w:rsidRDefault="009F57A7" w:rsidP="00DA27AC">
      <w:pPr>
        <w:pStyle w:val="Normal1"/>
      </w:pPr>
    </w:p>
    <w:p w:rsidR="009F57A7" w:rsidRDefault="009F57A7" w:rsidP="00DA27AC">
      <w:pPr>
        <w:pStyle w:val="Normal1"/>
      </w:pPr>
    </w:p>
    <w:p w:rsidR="0053746B" w:rsidRPr="00817F5B" w:rsidRDefault="00817F5B" w:rsidP="00817F5B">
      <w:pPr>
        <w:pStyle w:val="Normal1"/>
        <w:rPr>
          <w:lang w:val="en-US"/>
        </w:rPr>
      </w:pPr>
      <w:r w:rsidRPr="00817F5B">
        <w:rPr>
          <w:lang w:val="en-US"/>
        </w:rPr>
        <w:t xml:space="preserve">This annual report is printed on Ecostar. Ecostar is made Carbon Neutral </w:t>
      </w:r>
      <w:r w:rsidR="003B4988" w:rsidRPr="00817F5B">
        <w:t>Revive Laser Digital 115–140 gsm</w:t>
      </w:r>
      <w:r w:rsidR="003B4988" w:rsidRPr="00817F5B">
        <w:rPr>
          <w:lang w:val="en-US"/>
        </w:rPr>
        <w:t>and is 100 per cent recycled and FSC® Recycled Certified.</w:t>
      </w:r>
    </w:p>
    <w:p w:rsidR="00817F5B" w:rsidRPr="00817F5B" w:rsidRDefault="00817F5B" w:rsidP="00817F5B">
      <w:pPr>
        <w:pStyle w:val="Normal1"/>
        <w:rPr>
          <w:lang w:val="en-US"/>
        </w:rPr>
      </w:pPr>
      <w:r w:rsidRPr="00817F5B">
        <w:t>No bleaching occurs in the recycling process and Revive Laser Digital</w:t>
      </w:r>
      <w:r w:rsidRPr="00817F5B">
        <w:rPr>
          <w:lang w:val="en-US"/>
        </w:rPr>
        <w:t>Ecostar is manufactured in a process chlorine free environment by an ISO 14001 certified mill.</w:t>
      </w:r>
    </w:p>
    <w:p w:rsidR="00B971DE" w:rsidRPr="00DA27AC" w:rsidRDefault="00B971DE" w:rsidP="00817F5B">
      <w:pPr>
        <w:pStyle w:val="Normal1"/>
      </w:pPr>
    </w:p>
    <w:sectPr w:rsidR="00B971DE" w:rsidRPr="00DA27AC" w:rsidSect="00817F5B">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988" w:rsidRDefault="003B4988" w:rsidP="009F4D80">
      <w:r>
        <w:separator/>
      </w:r>
    </w:p>
  </w:endnote>
  <w:endnote w:type="continuationSeparator" w:id="0">
    <w:p w:rsidR="003B4988" w:rsidRDefault="003B4988" w:rsidP="009F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adeGothic-CondEighteen">
    <w:altName w:val="Cambria"/>
    <w:panose1 w:val="00000000000000000000"/>
    <w:charset w:val="4D"/>
    <w:family w:val="auto"/>
    <w:notTrueType/>
    <w:pitch w:val="default"/>
    <w:sig w:usb0="00000003" w:usb1="00000000" w:usb2="00000000" w:usb3="00000000" w:csb0="00000001" w:csb1="00000000"/>
  </w:font>
  <w:font w:name="TradeGothic-BoldCondTwenty">
    <w:altName w:val="Cambria"/>
    <w:panose1 w:val="00000000000000000000"/>
    <w:charset w:val="4D"/>
    <w:family w:val="auto"/>
    <w:notTrueType/>
    <w:pitch w:val="default"/>
    <w:sig w:usb0="00000003" w:usb1="00000000" w:usb2="00000000" w:usb3="00000000" w:csb0="00000001" w:csb1="00000000"/>
  </w:font>
  <w:font w:name="TradeGothic-Light">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78B" w:rsidRDefault="002C178B" w:rsidP="000F62B4">
    <w:pPr>
      <w:pStyle w:val="Footer"/>
      <w:rPr>
        <w:rFonts w:cs="Arial"/>
        <w:b/>
        <w:color w:val="3F3F3F"/>
        <w:sz w:val="20"/>
      </w:rPr>
    </w:pPr>
    <w:bookmarkStart w:id="5" w:name="aliashNonProtectiveMarki1FooterEvenPages"/>
    <w:r>
      <w:rPr>
        <w:rFonts w:cs="Arial"/>
        <w:b/>
        <w:color w:val="3F3F3F"/>
        <w:sz w:val="20"/>
      </w:rPr>
      <w:t>Public</w:t>
    </w:r>
  </w:p>
  <w:p w:rsidR="002C178B" w:rsidRDefault="002C178B">
    <w:pPr>
      <w:pStyle w:val="Footer"/>
      <w:rPr>
        <w:rFonts w:cs="Arial"/>
        <w:b/>
        <w:color w:val="3F3F3F"/>
        <w:sz w:val="20"/>
      </w:rPr>
    </w:pPr>
  </w:p>
  <w:bookmarkEnd w:id="5"/>
  <w:p w:rsidR="002C178B" w:rsidRDefault="002C17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78B" w:rsidRDefault="002C178B">
    <w:pPr>
      <w:pStyle w:val="Footer"/>
      <w:rPr>
        <w:rFonts w:cs="Arial"/>
        <w:b/>
        <w:color w:val="3F3F3F"/>
      </w:rPr>
    </w:pPr>
    <w:r>
      <w:rPr>
        <w:rFonts w:cs="Arial"/>
        <w:b/>
        <w:color w:val="3F3F3F"/>
      </w:rPr>
      <w:t>VGPB Annual Report 2014–15</w:t>
    </w:r>
  </w:p>
  <w:sdt>
    <w:sdtPr>
      <w:id w:val="21071704"/>
      <w:docPartObj>
        <w:docPartGallery w:val="Page Numbers (Bottom of Page)"/>
        <w:docPartUnique/>
      </w:docPartObj>
    </w:sdtPr>
    <w:sdtEndPr/>
    <w:sdtContent>
      <w:p w:rsidR="002C178B" w:rsidRDefault="0078141B">
        <w:pPr>
          <w:pStyle w:val="Footer"/>
        </w:pPr>
        <w:r>
          <w:fldChar w:fldCharType="begin"/>
        </w:r>
        <w:r>
          <w:instrText xml:space="preserve"> PAGE   \* MERGEFORMAT </w:instrText>
        </w:r>
        <w:r>
          <w:fldChar w:fldCharType="separate"/>
        </w:r>
        <w:r>
          <w:rPr>
            <w:noProof/>
          </w:rPr>
          <w:t>i</w:t>
        </w:r>
        <w:r>
          <w:rPr>
            <w:noProof/>
          </w:rPr>
          <w:fldChar w:fldCharType="end"/>
        </w:r>
      </w:p>
    </w:sdtContent>
  </w:sdt>
  <w:p w:rsidR="002C178B" w:rsidRDefault="002C17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78B" w:rsidRDefault="002C178B">
    <w:pPr>
      <w:pStyle w:val="Footer"/>
      <w:rPr>
        <w:rFonts w:cs="Arial"/>
        <w:b/>
        <w:color w:val="3F3F3F"/>
        <w:sz w:val="20"/>
      </w:rPr>
    </w:pPr>
    <w:bookmarkStart w:id="6" w:name="aliashNonProtectiveMarki1FooterFirstPage"/>
    <w:r>
      <w:rPr>
        <w:rFonts w:cs="Arial"/>
        <w:b/>
        <w:color w:val="3F3F3F"/>
        <w:sz w:val="20"/>
      </w:rPr>
      <w:t>Public</w:t>
    </w:r>
  </w:p>
  <w:p w:rsidR="002C178B" w:rsidRDefault="002C178B">
    <w:pPr>
      <w:pStyle w:val="Footer"/>
      <w:rPr>
        <w:rFonts w:cs="Arial"/>
        <w:b/>
        <w:color w:val="3F3F3F"/>
        <w:sz w:val="20"/>
      </w:rPr>
    </w:pPr>
  </w:p>
  <w:bookmarkEnd w:id="6"/>
  <w:p w:rsidR="002C178B" w:rsidRDefault="002C17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988" w:rsidRDefault="003B4988" w:rsidP="009F4D80">
      <w:r>
        <w:separator/>
      </w:r>
    </w:p>
  </w:footnote>
  <w:footnote w:type="continuationSeparator" w:id="0">
    <w:p w:rsidR="003B4988" w:rsidRDefault="003B4988" w:rsidP="009F4D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7B5B"/>
    <w:multiLevelType w:val="hybridMultilevel"/>
    <w:tmpl w:val="62C6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53B3FAA"/>
    <w:multiLevelType w:val="hybridMultilevel"/>
    <w:tmpl w:val="1B82C2F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61C752B"/>
    <w:multiLevelType w:val="multilevel"/>
    <w:tmpl w:val="DA904724"/>
    <w:lvl w:ilvl="0">
      <w:start w:val="1"/>
      <w:numFmt w:val="decimal"/>
      <w:pStyle w:val="Heading1"/>
      <w:lvlText w:val="%1."/>
      <w:lvlJc w:val="left"/>
      <w:pPr>
        <w:tabs>
          <w:tab w:val="num" w:pos="794"/>
        </w:tabs>
        <w:ind w:left="794" w:hanging="794"/>
      </w:pPr>
      <w:rPr>
        <w:rFonts w:ascii="Calibri" w:hAnsi="Calibri" w:hint="default"/>
        <w:b w:val="0"/>
        <w:i w:val="0"/>
        <w:vanish w:val="0"/>
        <w:color w:val="404040"/>
        <w:sz w:val="40"/>
      </w:rPr>
    </w:lvl>
    <w:lvl w:ilvl="1">
      <w:start w:val="1"/>
      <w:numFmt w:val="decimal"/>
      <w:pStyle w:val="Heading2"/>
      <w:lvlText w:val="%1.%2"/>
      <w:lvlJc w:val="left"/>
      <w:pPr>
        <w:tabs>
          <w:tab w:val="num" w:pos="794"/>
        </w:tabs>
        <w:ind w:left="794" w:hanging="794"/>
      </w:pPr>
      <w:rPr>
        <w:rFonts w:ascii="Calibri" w:hAnsi="Calibri" w:hint="default"/>
        <w:b w:val="0"/>
        <w:i w:val="0"/>
        <w:vanish w:val="0"/>
        <w:color w:val="4D4D4D"/>
        <w:sz w:val="30"/>
      </w:rPr>
    </w:lvl>
    <w:lvl w:ilvl="2">
      <w:start w:val="1"/>
      <w:numFmt w:val="decimal"/>
      <w:pStyle w:val="Heading3"/>
      <w:lvlText w:val="%1.%2.%3"/>
      <w:lvlJc w:val="left"/>
      <w:pPr>
        <w:tabs>
          <w:tab w:val="num" w:pos="794"/>
        </w:tabs>
        <w:ind w:left="794" w:hanging="794"/>
      </w:pPr>
      <w:rPr>
        <w:rFonts w:ascii="Calibri" w:hAnsi="Calibri" w:hint="default"/>
        <w:b/>
        <w:i w:val="0"/>
        <w:vanish w:val="0"/>
        <w:color w:val="4D4D4D"/>
        <w:sz w:val="26"/>
      </w:rPr>
    </w:lvl>
    <w:lvl w:ilvl="3">
      <w:start w:val="1"/>
      <w:numFmt w:val="decimal"/>
      <w:pStyle w:val="Heading4"/>
      <w:lvlText w:val="%1.%2.%3.%4"/>
      <w:lvlJc w:val="left"/>
      <w:pPr>
        <w:tabs>
          <w:tab w:val="num" w:pos="792"/>
        </w:tabs>
        <w:ind w:left="794" w:hanging="794"/>
      </w:pPr>
      <w:rPr>
        <w:rFonts w:ascii="Calibri" w:hAnsi="Calibri" w:hint="default"/>
        <w:b/>
        <w:i w:val="0"/>
        <w:vanish w:val="0"/>
        <w:color w:val="4D4D4D"/>
        <w:sz w:val="22"/>
      </w:rPr>
    </w:lvl>
    <w:lvl w:ilvl="4">
      <w:start w:val="1"/>
      <w:numFmt w:val="none"/>
      <w:pStyle w:val="Heading5"/>
      <w:suff w:val="nothing"/>
      <w:lvlText w:val="%5"/>
      <w:lvlJc w:val="left"/>
      <w:pPr>
        <w:ind w:left="794" w:firstLine="0"/>
      </w:pPr>
      <w:rPr>
        <w:rFonts w:ascii="Calibri" w:hAnsi="Calibri" w:hint="default"/>
        <w:b w:val="0"/>
        <w:i/>
        <w:vanish w:val="0"/>
        <w:color w:val="404040"/>
        <w:sz w:val="22"/>
      </w:rPr>
    </w:lvl>
    <w:lvl w:ilvl="5">
      <w:start w:val="1"/>
      <w:numFmt w:val="decimal"/>
      <w:pStyle w:val="Heading6"/>
      <w:suff w:val="nothing"/>
      <w:lvlText w:val=""/>
      <w:lvlJc w:val="left"/>
      <w:pPr>
        <w:ind w:left="794" w:firstLine="0"/>
      </w:pPr>
      <w:rPr>
        <w:rFonts w:ascii="Calibri" w:hAnsi="Calibri" w:hint="default"/>
        <w:b w:val="0"/>
        <w:i/>
        <w:vanish w:val="0"/>
        <w:color w:val="404040"/>
        <w:sz w:val="22"/>
      </w:rPr>
    </w:lvl>
    <w:lvl w:ilvl="6">
      <w:start w:val="1"/>
      <w:numFmt w:val="decimal"/>
      <w:pStyle w:val="Heading7"/>
      <w:suff w:val="nothing"/>
      <w:lvlText w:val=""/>
      <w:lvlJc w:val="left"/>
      <w:pPr>
        <w:ind w:left="794" w:firstLine="0"/>
      </w:pPr>
      <w:rPr>
        <w:rFonts w:ascii="Calibri" w:hAnsi="Calibri" w:hint="default"/>
        <w:b w:val="0"/>
        <w:i w:val="0"/>
        <w:vanish w:val="0"/>
        <w:color w:val="404040"/>
        <w:sz w:val="22"/>
      </w:rPr>
    </w:lvl>
    <w:lvl w:ilvl="7">
      <w:start w:val="1"/>
      <w:numFmt w:val="decimal"/>
      <w:pStyle w:val="Heading8"/>
      <w:suff w:val="nothing"/>
      <w:lvlText w:val=""/>
      <w:lvlJc w:val="left"/>
      <w:pPr>
        <w:ind w:left="794" w:firstLine="0"/>
      </w:pPr>
      <w:rPr>
        <w:rFonts w:ascii="Calibri" w:hAnsi="Calibri" w:hint="default"/>
        <w:b/>
        <w:i w:val="0"/>
        <w:vanish w:val="0"/>
        <w:color w:val="404040"/>
        <w:sz w:val="22"/>
      </w:rPr>
    </w:lvl>
    <w:lvl w:ilvl="8">
      <w:start w:val="1"/>
      <w:numFmt w:val="decimal"/>
      <w:pStyle w:val="Heading9"/>
      <w:suff w:val="nothing"/>
      <w:lvlText w:val=""/>
      <w:lvlJc w:val="left"/>
      <w:pPr>
        <w:ind w:left="794" w:firstLine="0"/>
      </w:pPr>
      <w:rPr>
        <w:rFonts w:ascii="Calibri" w:hAnsi="Calibri" w:hint="default"/>
        <w:b/>
        <w:i w:val="0"/>
        <w:vanish w:val="0"/>
        <w:color w:val="404040"/>
        <w:sz w:val="22"/>
      </w:rPr>
    </w:lvl>
  </w:abstractNum>
  <w:abstractNum w:abstractNumId="3">
    <w:nsid w:val="185B12BE"/>
    <w:multiLevelType w:val="hybridMultilevel"/>
    <w:tmpl w:val="4B4E538E"/>
    <w:lvl w:ilvl="0" w:tplc="0C090017">
      <w:start w:val="1"/>
      <w:numFmt w:val="lowerLetter"/>
      <w:lvlText w:val="%1)"/>
      <w:lvlJc w:val="left"/>
      <w:pPr>
        <w:ind w:left="1514" w:hanging="360"/>
      </w:p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4">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lvlText w:val="%2)"/>
      <w:lvlJc w:val="left"/>
      <w:pPr>
        <w:tabs>
          <w:tab w:val="num" w:pos="1361"/>
        </w:tabs>
        <w:ind w:left="1361" w:hanging="284"/>
      </w:pPr>
      <w:rPr>
        <w:rFonts w:ascii="Calibri" w:hAnsi="Calibri"/>
        <w:b w:val="0"/>
        <w:i w:val="0"/>
        <w:sz w:val="22"/>
      </w:rPr>
    </w:lvl>
    <w:lvl w:ilvl="2">
      <w:start w:val="1"/>
      <w:numFmt w:val="lowerRoman"/>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5">
    <w:nsid w:val="1FD27E23"/>
    <w:multiLevelType w:val="hybridMultilevel"/>
    <w:tmpl w:val="2020D57E"/>
    <w:lvl w:ilvl="0" w:tplc="0C09001B">
      <w:start w:val="1"/>
      <w:numFmt w:val="lowerRoman"/>
      <w:lvlText w:val="%1."/>
      <w:lvlJc w:val="right"/>
      <w:pPr>
        <w:ind w:left="720" w:hanging="360"/>
      </w:pPr>
    </w:lvl>
    <w:lvl w:ilvl="1" w:tplc="F25A014E">
      <w:start w:val="1"/>
      <w:numFmt w:val="decimal"/>
      <w:lvlText w:val="%2"/>
      <w:lvlJc w:val="left"/>
      <w:pPr>
        <w:ind w:left="1710" w:hanging="63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Lucida Grande" w:hint="default"/>
        <w:b w:val="0"/>
        <w:i w:val="0"/>
        <w:color w:val="404040"/>
        <w:sz w:val="40"/>
      </w:rPr>
    </w:lvl>
    <w:lvl w:ilvl="1">
      <w:start w:val="1"/>
      <w:numFmt w:val="decimal"/>
      <w:lvlText w:val="%1.%2"/>
      <w:lvlJc w:val="left"/>
      <w:pPr>
        <w:tabs>
          <w:tab w:val="num" w:pos="794"/>
        </w:tabs>
        <w:ind w:left="794" w:hanging="794"/>
      </w:pPr>
      <w:rPr>
        <w:rFonts w:ascii="Arial" w:hAnsi="Arial" w:cs="Lucida Grande" w:hint="default"/>
        <w:b w:val="0"/>
        <w:i w:val="0"/>
        <w:color w:val="87746A"/>
        <w:sz w:val="24"/>
      </w:rPr>
    </w:lvl>
    <w:lvl w:ilvl="2">
      <w:start w:val="1"/>
      <w:numFmt w:val="decimal"/>
      <w:lvlText w:val="%1.%2.%3"/>
      <w:lvlJc w:val="left"/>
      <w:pPr>
        <w:tabs>
          <w:tab w:val="num" w:pos="794"/>
        </w:tabs>
        <w:ind w:left="794" w:hanging="794"/>
      </w:pPr>
      <w:rPr>
        <w:rFonts w:ascii="Arial" w:hAnsi="Arial" w:cs="Lucida Grande" w:hint="default"/>
        <w:b w:val="0"/>
        <w:i w:val="0"/>
        <w:color w:val="B20838"/>
        <w:sz w:val="22"/>
      </w:rPr>
    </w:lvl>
    <w:lvl w:ilvl="3">
      <w:start w:val="1"/>
      <w:numFmt w:val="decimal"/>
      <w:lvlText w:val="%1.%2.%3.%4"/>
      <w:lvlJc w:val="left"/>
      <w:pPr>
        <w:tabs>
          <w:tab w:val="num" w:pos="794"/>
        </w:tabs>
        <w:ind w:left="794" w:hanging="794"/>
      </w:pPr>
      <w:rPr>
        <w:rFonts w:ascii="Arial" w:hAnsi="Arial" w:cs="Lucida Grande" w:hint="default"/>
        <w:b/>
        <w:i w:val="0"/>
        <w:color w:val="093A80"/>
        <w:sz w:val="20"/>
      </w:rPr>
    </w:lvl>
    <w:lvl w:ilvl="4">
      <w:start w:val="1"/>
      <w:numFmt w:val="decimal"/>
      <w:lvlText w:val="%1.%2.%3.%4.%5"/>
      <w:lvlJc w:val="left"/>
      <w:pPr>
        <w:tabs>
          <w:tab w:val="num" w:pos="794"/>
        </w:tabs>
        <w:ind w:left="794" w:hanging="794"/>
      </w:pPr>
      <w:rPr>
        <w:rFonts w:ascii="Arial" w:hAnsi="Arial" w:cs="Lucida Grande" w:hint="default"/>
        <w:b w:val="0"/>
        <w:i w:val="0"/>
        <w:color w:val="093A80"/>
        <w:sz w:val="20"/>
      </w:rPr>
    </w:lvl>
    <w:lvl w:ilvl="5">
      <w:start w:val="1"/>
      <w:numFmt w:val="decimal"/>
      <w:lvlText w:val="%1.%2.%3.%4.%5.%6"/>
      <w:lvlJc w:val="left"/>
      <w:pPr>
        <w:tabs>
          <w:tab w:val="num" w:pos="794"/>
        </w:tabs>
        <w:ind w:left="794" w:hanging="794"/>
      </w:pPr>
      <w:rPr>
        <w:rFonts w:ascii="Arial" w:hAnsi="Arial" w:cs="Lucida Grande" w:hint="default"/>
        <w:b w:val="0"/>
        <w:i w:val="0"/>
        <w:color w:val="093A80"/>
        <w:sz w:val="20"/>
      </w:rPr>
    </w:lvl>
    <w:lvl w:ilvl="6">
      <w:start w:val="1"/>
      <w:numFmt w:val="decimal"/>
      <w:lvlText w:val="%1.%2.%3.%4.%5.%6.%7"/>
      <w:lvlJc w:val="left"/>
      <w:pPr>
        <w:tabs>
          <w:tab w:val="num" w:pos="794"/>
        </w:tabs>
        <w:ind w:left="794" w:hanging="794"/>
      </w:pPr>
      <w:rPr>
        <w:rFonts w:ascii="Arial" w:hAnsi="Arial" w:cs="Lucida Grande" w:hint="default"/>
        <w:b w:val="0"/>
        <w:i w:val="0"/>
        <w:color w:val="093A80"/>
        <w:sz w:val="20"/>
      </w:rPr>
    </w:lvl>
    <w:lvl w:ilvl="7">
      <w:start w:val="1"/>
      <w:numFmt w:val="decimal"/>
      <w:lvlText w:val="%1.%2.%3.%4.%5.%6.%7.%8"/>
      <w:lvlJc w:val="left"/>
      <w:pPr>
        <w:tabs>
          <w:tab w:val="num" w:pos="794"/>
        </w:tabs>
        <w:ind w:left="794" w:hanging="794"/>
      </w:pPr>
      <w:rPr>
        <w:rFonts w:ascii="Arial" w:hAnsi="Arial" w:cs="Lucida Grande" w:hint="default"/>
        <w:b w:val="0"/>
        <w:i w:val="0"/>
        <w:color w:val="093A80"/>
        <w:sz w:val="20"/>
      </w:rPr>
    </w:lvl>
    <w:lvl w:ilvl="8">
      <w:start w:val="1"/>
      <w:numFmt w:val="decimal"/>
      <w:lvlText w:val="%1.%2.%3.%4.%5.%6.%7.%8.%9"/>
      <w:lvlJc w:val="left"/>
      <w:pPr>
        <w:tabs>
          <w:tab w:val="num" w:pos="794"/>
        </w:tabs>
        <w:ind w:left="794" w:hanging="794"/>
      </w:pPr>
      <w:rPr>
        <w:rFonts w:ascii="Arial" w:hAnsi="Arial" w:cs="Lucida Grande" w:hint="default"/>
        <w:b w:val="0"/>
        <w:i w:val="0"/>
        <w:color w:val="093A80"/>
        <w:sz w:val="20"/>
      </w:rPr>
    </w:lvl>
  </w:abstractNum>
  <w:abstractNum w:abstractNumId="7">
    <w:nsid w:val="40CC1E70"/>
    <w:multiLevelType w:val="hybridMultilevel"/>
    <w:tmpl w:val="A224A74C"/>
    <w:lvl w:ilvl="0" w:tplc="78085AA4">
      <w:start w:val="1"/>
      <w:numFmt w:val="bullet"/>
      <w:lvlText w:val="-"/>
      <w:lvlJc w:val="left"/>
      <w:pPr>
        <w:ind w:left="720" w:hanging="360"/>
      </w:pPr>
      <w:rPr>
        <w:rFonts w:ascii="Arial" w:eastAsia="Times New Roman" w:hAnsi="Arial" w:cs="Lucida Grande"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2590BA1"/>
    <w:multiLevelType w:val="hybridMultilevel"/>
    <w:tmpl w:val="2020D57E"/>
    <w:lvl w:ilvl="0" w:tplc="0C09001B">
      <w:start w:val="1"/>
      <w:numFmt w:val="lowerRoman"/>
      <w:lvlText w:val="%1."/>
      <w:lvlJc w:val="right"/>
      <w:pPr>
        <w:ind w:left="720" w:hanging="360"/>
      </w:pPr>
    </w:lvl>
    <w:lvl w:ilvl="1" w:tplc="F25A014E">
      <w:start w:val="1"/>
      <w:numFmt w:val="decimal"/>
      <w:lvlText w:val="%2"/>
      <w:lvlJc w:val="left"/>
      <w:pPr>
        <w:ind w:left="1710" w:hanging="63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46D3A6A"/>
    <w:multiLevelType w:val="multilevel"/>
    <w:tmpl w:val="A214506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lvlText w:val="–"/>
      <w:lvlJc w:val="left"/>
      <w:pPr>
        <w:tabs>
          <w:tab w:val="num" w:pos="1361"/>
        </w:tabs>
        <w:ind w:left="1361" w:hanging="284"/>
      </w:pPr>
      <w:rPr>
        <w:rFonts w:ascii="Calibri" w:hAnsi="Calibri" w:hint="default"/>
        <w:b w:val="0"/>
        <w:i w:val="0"/>
        <w:vanish w:val="0"/>
        <w:color w:val="auto"/>
        <w:sz w:val="22"/>
      </w:rPr>
    </w:lvl>
    <w:lvl w:ilvl="2">
      <w:start w:val="1"/>
      <w:numFmt w:val="bullet"/>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0">
    <w:nsid w:val="458F34C5"/>
    <w:multiLevelType w:val="hybridMultilevel"/>
    <w:tmpl w:val="AF4ED3E6"/>
    <w:lvl w:ilvl="0" w:tplc="269451EE">
      <w:start w:val="1"/>
      <w:numFmt w:val="decimal"/>
      <w:lvlText w:val="%1"/>
      <w:lvlJc w:val="left"/>
      <w:pPr>
        <w:ind w:left="1439" w:hanging="645"/>
      </w:pPr>
      <w:rPr>
        <w:rFonts w:hint="default"/>
      </w:rPr>
    </w:lvl>
    <w:lvl w:ilvl="1" w:tplc="0C090019" w:tentative="1">
      <w:start w:val="1"/>
      <w:numFmt w:val="lowerLetter"/>
      <w:lvlText w:val="%2."/>
      <w:lvlJc w:val="left"/>
      <w:pPr>
        <w:ind w:left="1874" w:hanging="360"/>
      </w:pPr>
    </w:lvl>
    <w:lvl w:ilvl="2" w:tplc="0C09001B" w:tentative="1">
      <w:start w:val="1"/>
      <w:numFmt w:val="lowerRoman"/>
      <w:lvlText w:val="%3."/>
      <w:lvlJc w:val="right"/>
      <w:pPr>
        <w:ind w:left="2594" w:hanging="180"/>
      </w:pPr>
    </w:lvl>
    <w:lvl w:ilvl="3" w:tplc="0C09000F" w:tentative="1">
      <w:start w:val="1"/>
      <w:numFmt w:val="decimal"/>
      <w:lvlText w:val="%4."/>
      <w:lvlJc w:val="left"/>
      <w:pPr>
        <w:ind w:left="3314" w:hanging="360"/>
      </w:pPr>
    </w:lvl>
    <w:lvl w:ilvl="4" w:tplc="0C090019" w:tentative="1">
      <w:start w:val="1"/>
      <w:numFmt w:val="lowerLetter"/>
      <w:lvlText w:val="%5."/>
      <w:lvlJc w:val="left"/>
      <w:pPr>
        <w:ind w:left="4034" w:hanging="360"/>
      </w:pPr>
    </w:lvl>
    <w:lvl w:ilvl="5" w:tplc="0C09001B" w:tentative="1">
      <w:start w:val="1"/>
      <w:numFmt w:val="lowerRoman"/>
      <w:lvlText w:val="%6."/>
      <w:lvlJc w:val="right"/>
      <w:pPr>
        <w:ind w:left="4754" w:hanging="180"/>
      </w:pPr>
    </w:lvl>
    <w:lvl w:ilvl="6" w:tplc="0C09000F" w:tentative="1">
      <w:start w:val="1"/>
      <w:numFmt w:val="decimal"/>
      <w:lvlText w:val="%7."/>
      <w:lvlJc w:val="left"/>
      <w:pPr>
        <w:ind w:left="5474" w:hanging="360"/>
      </w:pPr>
    </w:lvl>
    <w:lvl w:ilvl="7" w:tplc="0C090019" w:tentative="1">
      <w:start w:val="1"/>
      <w:numFmt w:val="lowerLetter"/>
      <w:lvlText w:val="%8."/>
      <w:lvlJc w:val="left"/>
      <w:pPr>
        <w:ind w:left="6194" w:hanging="360"/>
      </w:pPr>
    </w:lvl>
    <w:lvl w:ilvl="8" w:tplc="0C09001B" w:tentative="1">
      <w:start w:val="1"/>
      <w:numFmt w:val="lowerRoman"/>
      <w:lvlText w:val="%9."/>
      <w:lvlJc w:val="right"/>
      <w:pPr>
        <w:ind w:left="6914" w:hanging="180"/>
      </w:pPr>
    </w:lvl>
  </w:abstractNum>
  <w:abstractNum w:abstractNumId="11">
    <w:nsid w:val="47D57965"/>
    <w:multiLevelType w:val="hybridMultilevel"/>
    <w:tmpl w:val="EAEC187A"/>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2">
    <w:nsid w:val="4A8D37B9"/>
    <w:multiLevelType w:val="hybridMultilevel"/>
    <w:tmpl w:val="AF4ED3E6"/>
    <w:lvl w:ilvl="0" w:tplc="269451EE">
      <w:start w:val="1"/>
      <w:numFmt w:val="decimal"/>
      <w:lvlText w:val="%1"/>
      <w:lvlJc w:val="left"/>
      <w:pPr>
        <w:ind w:left="1439" w:hanging="645"/>
      </w:pPr>
      <w:rPr>
        <w:rFonts w:hint="default"/>
      </w:rPr>
    </w:lvl>
    <w:lvl w:ilvl="1" w:tplc="0C090019" w:tentative="1">
      <w:start w:val="1"/>
      <w:numFmt w:val="lowerLetter"/>
      <w:lvlText w:val="%2."/>
      <w:lvlJc w:val="left"/>
      <w:pPr>
        <w:ind w:left="1874" w:hanging="360"/>
      </w:pPr>
    </w:lvl>
    <w:lvl w:ilvl="2" w:tplc="0C09001B" w:tentative="1">
      <w:start w:val="1"/>
      <w:numFmt w:val="lowerRoman"/>
      <w:lvlText w:val="%3."/>
      <w:lvlJc w:val="right"/>
      <w:pPr>
        <w:ind w:left="2594" w:hanging="180"/>
      </w:pPr>
    </w:lvl>
    <w:lvl w:ilvl="3" w:tplc="0C09000F" w:tentative="1">
      <w:start w:val="1"/>
      <w:numFmt w:val="decimal"/>
      <w:lvlText w:val="%4."/>
      <w:lvlJc w:val="left"/>
      <w:pPr>
        <w:ind w:left="3314" w:hanging="360"/>
      </w:pPr>
    </w:lvl>
    <w:lvl w:ilvl="4" w:tplc="0C090019" w:tentative="1">
      <w:start w:val="1"/>
      <w:numFmt w:val="lowerLetter"/>
      <w:lvlText w:val="%5."/>
      <w:lvlJc w:val="left"/>
      <w:pPr>
        <w:ind w:left="4034" w:hanging="360"/>
      </w:pPr>
    </w:lvl>
    <w:lvl w:ilvl="5" w:tplc="0C09001B" w:tentative="1">
      <w:start w:val="1"/>
      <w:numFmt w:val="lowerRoman"/>
      <w:lvlText w:val="%6."/>
      <w:lvlJc w:val="right"/>
      <w:pPr>
        <w:ind w:left="4754" w:hanging="180"/>
      </w:pPr>
    </w:lvl>
    <w:lvl w:ilvl="6" w:tplc="0C09000F" w:tentative="1">
      <w:start w:val="1"/>
      <w:numFmt w:val="decimal"/>
      <w:lvlText w:val="%7."/>
      <w:lvlJc w:val="left"/>
      <w:pPr>
        <w:ind w:left="5474" w:hanging="360"/>
      </w:pPr>
    </w:lvl>
    <w:lvl w:ilvl="7" w:tplc="0C090019" w:tentative="1">
      <w:start w:val="1"/>
      <w:numFmt w:val="lowerLetter"/>
      <w:lvlText w:val="%8."/>
      <w:lvlJc w:val="left"/>
      <w:pPr>
        <w:ind w:left="6194" w:hanging="360"/>
      </w:pPr>
    </w:lvl>
    <w:lvl w:ilvl="8" w:tplc="0C09001B" w:tentative="1">
      <w:start w:val="1"/>
      <w:numFmt w:val="lowerRoman"/>
      <w:lvlText w:val="%9."/>
      <w:lvlJc w:val="right"/>
      <w:pPr>
        <w:ind w:left="6914" w:hanging="180"/>
      </w:pPr>
    </w:lvl>
  </w:abstractNum>
  <w:abstractNum w:abstractNumId="13">
    <w:nsid w:val="66551A1C"/>
    <w:multiLevelType w:val="multilevel"/>
    <w:tmpl w:val="8F9AA32A"/>
    <w:lvl w:ilvl="0">
      <w:start w:val="1"/>
      <w:numFmt w:val="bullet"/>
      <w:pStyle w:val="TableBullet"/>
      <w:lvlText w:val=""/>
      <w:lvlJc w:val="left"/>
      <w:pPr>
        <w:tabs>
          <w:tab w:val="num" w:pos="227"/>
        </w:tabs>
        <w:ind w:left="227" w:hanging="227"/>
      </w:pPr>
      <w:rPr>
        <w:rFonts w:ascii="Symbol" w:hAnsi="Symbol" w:cs="Lucida Grande" w:hint="default"/>
        <w:b w:val="0"/>
        <w:i w:val="0"/>
        <w:sz w:val="18"/>
      </w:rPr>
    </w:lvl>
    <w:lvl w:ilvl="1">
      <w:start w:val="1"/>
      <w:numFmt w:val="bullet"/>
      <w:lvlText w:val="–"/>
      <w:lvlJc w:val="left"/>
      <w:pPr>
        <w:tabs>
          <w:tab w:val="num" w:pos="454"/>
        </w:tabs>
        <w:ind w:left="454" w:hanging="227"/>
      </w:pPr>
      <w:rPr>
        <w:rFonts w:ascii="Calibri" w:hAnsi="Calibri" w:cs="Lucida Grande" w:hint="default"/>
        <w:b w:val="0"/>
        <w:i w:val="0"/>
        <w:sz w:val="18"/>
      </w:rPr>
    </w:lvl>
    <w:lvl w:ilvl="2">
      <w:start w:val="1"/>
      <w:numFmt w:val="bullet"/>
      <w:lvlText w:val=""/>
      <w:lvlJc w:val="left"/>
      <w:pPr>
        <w:tabs>
          <w:tab w:val="num" w:pos="680"/>
        </w:tabs>
        <w:ind w:left="680" w:hanging="226"/>
      </w:pPr>
      <w:rPr>
        <w:rFonts w:ascii="Symbol" w:hAnsi="Symbol" w:cs="Lucida Grande" w:hint="default"/>
        <w:b w:val="0"/>
        <w:i w:val="0"/>
        <w:sz w:val="18"/>
      </w:rPr>
    </w:lvl>
    <w:lvl w:ilvl="3">
      <w:start w:val="1"/>
      <w:numFmt w:val="bullet"/>
      <w:lvlText w:val=""/>
      <w:lvlJc w:val="left"/>
      <w:pPr>
        <w:tabs>
          <w:tab w:val="num" w:pos="907"/>
        </w:tabs>
        <w:ind w:left="907" w:hanging="227"/>
      </w:pPr>
      <w:rPr>
        <w:rFonts w:ascii="Symbol" w:hAnsi="Symbol" w:cs="Lucida Grande" w:hint="default"/>
        <w:b w:val="0"/>
        <w:i w:val="0"/>
        <w:sz w:val="18"/>
      </w:rPr>
    </w:lvl>
    <w:lvl w:ilvl="4">
      <w:start w:val="1"/>
      <w:numFmt w:val="bullet"/>
      <w:lvlText w:val=""/>
      <w:lvlJc w:val="left"/>
      <w:pPr>
        <w:tabs>
          <w:tab w:val="num" w:pos="1134"/>
        </w:tabs>
        <w:ind w:left="1134" w:hanging="227"/>
      </w:pPr>
      <w:rPr>
        <w:rFonts w:ascii="Symbol" w:hAnsi="Symbol" w:cs="Lucida Grande" w:hint="default"/>
        <w:b w:val="0"/>
        <w:i w:val="0"/>
        <w:sz w:val="18"/>
      </w:rPr>
    </w:lvl>
    <w:lvl w:ilvl="5">
      <w:start w:val="1"/>
      <w:numFmt w:val="bullet"/>
      <w:lvlText w:val=""/>
      <w:lvlJc w:val="left"/>
      <w:pPr>
        <w:tabs>
          <w:tab w:val="num" w:pos="1361"/>
        </w:tabs>
        <w:ind w:left="1361" w:hanging="227"/>
      </w:pPr>
      <w:rPr>
        <w:rFonts w:ascii="Symbol" w:hAnsi="Symbol" w:cs="Lucida Grande" w:hint="default"/>
        <w:b w:val="0"/>
        <w:i w:val="0"/>
        <w:sz w:val="18"/>
      </w:rPr>
    </w:lvl>
    <w:lvl w:ilvl="6">
      <w:start w:val="1"/>
      <w:numFmt w:val="bullet"/>
      <w:lvlText w:val=""/>
      <w:lvlJc w:val="left"/>
      <w:pPr>
        <w:tabs>
          <w:tab w:val="num" w:pos="1587"/>
        </w:tabs>
        <w:ind w:left="1587" w:hanging="226"/>
      </w:pPr>
      <w:rPr>
        <w:rFonts w:ascii="Symbol" w:hAnsi="Symbol" w:cs="Lucida Grande" w:hint="default"/>
        <w:b w:val="0"/>
        <w:i w:val="0"/>
        <w:sz w:val="18"/>
      </w:rPr>
    </w:lvl>
    <w:lvl w:ilvl="7">
      <w:start w:val="1"/>
      <w:numFmt w:val="bullet"/>
      <w:lvlText w:val=""/>
      <w:lvlJc w:val="left"/>
      <w:pPr>
        <w:tabs>
          <w:tab w:val="num" w:pos="1814"/>
        </w:tabs>
        <w:ind w:left="1814" w:hanging="227"/>
      </w:pPr>
      <w:rPr>
        <w:rFonts w:ascii="Symbol" w:hAnsi="Symbol" w:cs="Lucida Grande" w:hint="default"/>
        <w:b w:val="0"/>
        <w:i w:val="0"/>
        <w:sz w:val="18"/>
      </w:rPr>
    </w:lvl>
    <w:lvl w:ilvl="8">
      <w:start w:val="1"/>
      <w:numFmt w:val="bullet"/>
      <w:lvlText w:val=""/>
      <w:lvlJc w:val="left"/>
      <w:pPr>
        <w:tabs>
          <w:tab w:val="num" w:pos="2041"/>
        </w:tabs>
        <w:ind w:left="2041" w:hanging="227"/>
      </w:pPr>
      <w:rPr>
        <w:rFonts w:ascii="Symbol" w:hAnsi="Symbol" w:cs="Lucida Grande" w:hint="default"/>
        <w:b w:val="0"/>
        <w:i w:val="0"/>
        <w:sz w:val="18"/>
      </w:rPr>
    </w:lvl>
  </w:abstractNum>
  <w:abstractNum w:abstractNumId="14">
    <w:nsid w:val="6D5B7FA5"/>
    <w:multiLevelType w:val="hybridMultilevel"/>
    <w:tmpl w:val="581C8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2A31582"/>
    <w:multiLevelType w:val="hybridMultilevel"/>
    <w:tmpl w:val="92B0E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F215CBA"/>
    <w:multiLevelType w:val="multilevel"/>
    <w:tmpl w:val="353A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4B39C7"/>
    <w:multiLevelType w:val="hybridMultilevel"/>
    <w:tmpl w:val="B08A4894"/>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2"/>
  </w:num>
  <w:num w:numId="2">
    <w:abstractNumId w:val="4"/>
  </w:num>
  <w:num w:numId="3">
    <w:abstractNumId w:val="9"/>
  </w:num>
  <w:num w:numId="4">
    <w:abstractNumId w:val="13"/>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3"/>
  </w:num>
  <w:num w:numId="9">
    <w:abstractNumId w:val="5"/>
  </w:num>
  <w:num w:numId="10">
    <w:abstractNumId w:val="1"/>
  </w:num>
  <w:num w:numId="11">
    <w:abstractNumId w:val="7"/>
  </w:num>
  <w:num w:numId="12">
    <w:abstractNumId w:val="13"/>
  </w:num>
  <w:num w:numId="13">
    <w:abstractNumId w:val="10"/>
  </w:num>
  <w:num w:numId="14">
    <w:abstractNumId w:val="8"/>
  </w:num>
  <w:num w:numId="15">
    <w:abstractNumId w:val="12"/>
  </w:num>
  <w:num w:numId="16">
    <w:abstractNumId w:val="0"/>
  </w:num>
  <w:num w:numId="17">
    <w:abstractNumId w:val="16"/>
  </w:num>
  <w:num w:numId="18">
    <w:abstractNumId w:val="14"/>
  </w:num>
  <w:num w:numId="19">
    <w:abstractNumId w:val="17"/>
  </w:num>
  <w:num w:numId="2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1DE"/>
    <w:rsid w:val="00007D90"/>
    <w:rsid w:val="000178E4"/>
    <w:rsid w:val="00020351"/>
    <w:rsid w:val="00023FBD"/>
    <w:rsid w:val="000255C1"/>
    <w:rsid w:val="0003010A"/>
    <w:rsid w:val="0003274B"/>
    <w:rsid w:val="000341C5"/>
    <w:rsid w:val="00035999"/>
    <w:rsid w:val="00052729"/>
    <w:rsid w:val="0005337B"/>
    <w:rsid w:val="00063B1B"/>
    <w:rsid w:val="00064492"/>
    <w:rsid w:val="00066BD2"/>
    <w:rsid w:val="00067BEC"/>
    <w:rsid w:val="00072E02"/>
    <w:rsid w:val="00073458"/>
    <w:rsid w:val="000749FD"/>
    <w:rsid w:val="00074B7B"/>
    <w:rsid w:val="000766BF"/>
    <w:rsid w:val="00081854"/>
    <w:rsid w:val="0008597E"/>
    <w:rsid w:val="00093EA5"/>
    <w:rsid w:val="000A0621"/>
    <w:rsid w:val="000A1498"/>
    <w:rsid w:val="000A27D9"/>
    <w:rsid w:val="000A45F9"/>
    <w:rsid w:val="000A4A12"/>
    <w:rsid w:val="000A4CD4"/>
    <w:rsid w:val="000A5F10"/>
    <w:rsid w:val="000B02F4"/>
    <w:rsid w:val="000B186F"/>
    <w:rsid w:val="000B79CF"/>
    <w:rsid w:val="000C2899"/>
    <w:rsid w:val="000D58DD"/>
    <w:rsid w:val="000D5DA6"/>
    <w:rsid w:val="000D686F"/>
    <w:rsid w:val="000E04DC"/>
    <w:rsid w:val="000E0EA3"/>
    <w:rsid w:val="000F0D6B"/>
    <w:rsid w:val="000F25F9"/>
    <w:rsid w:val="000F286E"/>
    <w:rsid w:val="000F62B4"/>
    <w:rsid w:val="0010133B"/>
    <w:rsid w:val="0011150D"/>
    <w:rsid w:val="001124F8"/>
    <w:rsid w:val="00113259"/>
    <w:rsid w:val="001134D5"/>
    <w:rsid w:val="00113C3C"/>
    <w:rsid w:val="00114002"/>
    <w:rsid w:val="001207F9"/>
    <w:rsid w:val="00125FA5"/>
    <w:rsid w:val="001316BA"/>
    <w:rsid w:val="00136FFF"/>
    <w:rsid w:val="001373C2"/>
    <w:rsid w:val="00137DA4"/>
    <w:rsid w:val="001402EB"/>
    <w:rsid w:val="001434E8"/>
    <w:rsid w:val="00145486"/>
    <w:rsid w:val="00150A21"/>
    <w:rsid w:val="00151E3D"/>
    <w:rsid w:val="00155479"/>
    <w:rsid w:val="001578DC"/>
    <w:rsid w:val="00161298"/>
    <w:rsid w:val="00162DE9"/>
    <w:rsid w:val="00171CDB"/>
    <w:rsid w:val="00173ECE"/>
    <w:rsid w:val="0017669D"/>
    <w:rsid w:val="00176726"/>
    <w:rsid w:val="00180365"/>
    <w:rsid w:val="0018280C"/>
    <w:rsid w:val="00183F03"/>
    <w:rsid w:val="001869C0"/>
    <w:rsid w:val="00190152"/>
    <w:rsid w:val="00190558"/>
    <w:rsid w:val="001961EE"/>
    <w:rsid w:val="00197CBE"/>
    <w:rsid w:val="001A257C"/>
    <w:rsid w:val="001A55DB"/>
    <w:rsid w:val="001A5C6E"/>
    <w:rsid w:val="001B1806"/>
    <w:rsid w:val="001B29B3"/>
    <w:rsid w:val="001C052D"/>
    <w:rsid w:val="001C0C41"/>
    <w:rsid w:val="001C0CF5"/>
    <w:rsid w:val="001C5A80"/>
    <w:rsid w:val="001D541F"/>
    <w:rsid w:val="001D56A3"/>
    <w:rsid w:val="001D77CA"/>
    <w:rsid w:val="001E3C8E"/>
    <w:rsid w:val="001E4CF8"/>
    <w:rsid w:val="001F0178"/>
    <w:rsid w:val="001F3681"/>
    <w:rsid w:val="00200850"/>
    <w:rsid w:val="00203598"/>
    <w:rsid w:val="00206559"/>
    <w:rsid w:val="002117DC"/>
    <w:rsid w:val="002124BC"/>
    <w:rsid w:val="0021487B"/>
    <w:rsid w:val="002177DF"/>
    <w:rsid w:val="00221A3F"/>
    <w:rsid w:val="002228A2"/>
    <w:rsid w:val="002232C2"/>
    <w:rsid w:val="002262CB"/>
    <w:rsid w:val="0022778A"/>
    <w:rsid w:val="0023128E"/>
    <w:rsid w:val="00231EFF"/>
    <w:rsid w:val="00233FDE"/>
    <w:rsid w:val="002377E4"/>
    <w:rsid w:val="00245BEA"/>
    <w:rsid w:val="00247D97"/>
    <w:rsid w:val="00250EDB"/>
    <w:rsid w:val="002513A4"/>
    <w:rsid w:val="00251ACE"/>
    <w:rsid w:val="00252F65"/>
    <w:rsid w:val="002530A5"/>
    <w:rsid w:val="0025378F"/>
    <w:rsid w:val="00256861"/>
    <w:rsid w:val="00256B8D"/>
    <w:rsid w:val="00257D32"/>
    <w:rsid w:val="002614C0"/>
    <w:rsid w:val="00262ECB"/>
    <w:rsid w:val="002631D2"/>
    <w:rsid w:val="00265535"/>
    <w:rsid w:val="00266AA2"/>
    <w:rsid w:val="00270EEA"/>
    <w:rsid w:val="002726C4"/>
    <w:rsid w:val="0027567D"/>
    <w:rsid w:val="00280262"/>
    <w:rsid w:val="00284E8F"/>
    <w:rsid w:val="002855A8"/>
    <w:rsid w:val="00285E7A"/>
    <w:rsid w:val="00286425"/>
    <w:rsid w:val="00286D1B"/>
    <w:rsid w:val="002923BC"/>
    <w:rsid w:val="002941EE"/>
    <w:rsid w:val="0029589C"/>
    <w:rsid w:val="00295D8D"/>
    <w:rsid w:val="00297207"/>
    <w:rsid w:val="0029758F"/>
    <w:rsid w:val="002A099C"/>
    <w:rsid w:val="002B112D"/>
    <w:rsid w:val="002B1289"/>
    <w:rsid w:val="002B1DA4"/>
    <w:rsid w:val="002C178B"/>
    <w:rsid w:val="002C4604"/>
    <w:rsid w:val="002C464B"/>
    <w:rsid w:val="002C5E39"/>
    <w:rsid w:val="002D34D4"/>
    <w:rsid w:val="002D7FBF"/>
    <w:rsid w:val="002E00E9"/>
    <w:rsid w:val="002E16AA"/>
    <w:rsid w:val="002E30C6"/>
    <w:rsid w:val="002E30F9"/>
    <w:rsid w:val="002E61F9"/>
    <w:rsid w:val="002E671D"/>
    <w:rsid w:val="002F2506"/>
    <w:rsid w:val="002F7CF6"/>
    <w:rsid w:val="00300D51"/>
    <w:rsid w:val="00302208"/>
    <w:rsid w:val="00305626"/>
    <w:rsid w:val="003061D0"/>
    <w:rsid w:val="00306356"/>
    <w:rsid w:val="00306F02"/>
    <w:rsid w:val="00307B69"/>
    <w:rsid w:val="00310989"/>
    <w:rsid w:val="00312054"/>
    <w:rsid w:val="00321BD0"/>
    <w:rsid w:val="00323EEF"/>
    <w:rsid w:val="003244EC"/>
    <w:rsid w:val="00332130"/>
    <w:rsid w:val="00332D0E"/>
    <w:rsid w:val="00333B4F"/>
    <w:rsid w:val="0033443F"/>
    <w:rsid w:val="003352E3"/>
    <w:rsid w:val="003405D2"/>
    <w:rsid w:val="0034244F"/>
    <w:rsid w:val="003436D7"/>
    <w:rsid w:val="00343B80"/>
    <w:rsid w:val="00344686"/>
    <w:rsid w:val="00347122"/>
    <w:rsid w:val="00351265"/>
    <w:rsid w:val="003534E5"/>
    <w:rsid w:val="003560F4"/>
    <w:rsid w:val="00360EF0"/>
    <w:rsid w:val="003621C3"/>
    <w:rsid w:val="003630D4"/>
    <w:rsid w:val="003653F3"/>
    <w:rsid w:val="00367DF3"/>
    <w:rsid w:val="0037283A"/>
    <w:rsid w:val="003729B0"/>
    <w:rsid w:val="00373128"/>
    <w:rsid w:val="003849A9"/>
    <w:rsid w:val="00384D8E"/>
    <w:rsid w:val="00386F65"/>
    <w:rsid w:val="00387269"/>
    <w:rsid w:val="003908D5"/>
    <w:rsid w:val="00391FB7"/>
    <w:rsid w:val="003942A9"/>
    <w:rsid w:val="003A28C4"/>
    <w:rsid w:val="003A2CE3"/>
    <w:rsid w:val="003A63F2"/>
    <w:rsid w:val="003A716B"/>
    <w:rsid w:val="003A7DC3"/>
    <w:rsid w:val="003B09FE"/>
    <w:rsid w:val="003B0BF4"/>
    <w:rsid w:val="003B27ED"/>
    <w:rsid w:val="003B42E2"/>
    <w:rsid w:val="003B4988"/>
    <w:rsid w:val="003B4BF2"/>
    <w:rsid w:val="003B70AE"/>
    <w:rsid w:val="003C0EE1"/>
    <w:rsid w:val="003C1334"/>
    <w:rsid w:val="003C353B"/>
    <w:rsid w:val="003C52D1"/>
    <w:rsid w:val="003D01D8"/>
    <w:rsid w:val="003D22E1"/>
    <w:rsid w:val="003D326E"/>
    <w:rsid w:val="003D5D85"/>
    <w:rsid w:val="003E0D66"/>
    <w:rsid w:val="003E3CC6"/>
    <w:rsid w:val="003E4965"/>
    <w:rsid w:val="003F1D5C"/>
    <w:rsid w:val="003F21E2"/>
    <w:rsid w:val="003F293F"/>
    <w:rsid w:val="003F2C91"/>
    <w:rsid w:val="003F67FB"/>
    <w:rsid w:val="003F68D4"/>
    <w:rsid w:val="00404E35"/>
    <w:rsid w:val="004144EE"/>
    <w:rsid w:val="00414E57"/>
    <w:rsid w:val="00415A9F"/>
    <w:rsid w:val="00417780"/>
    <w:rsid w:val="004208F3"/>
    <w:rsid w:val="004216B6"/>
    <w:rsid w:val="00421AC9"/>
    <w:rsid w:val="00425661"/>
    <w:rsid w:val="00426242"/>
    <w:rsid w:val="00426CDA"/>
    <w:rsid w:val="00434984"/>
    <w:rsid w:val="0043686D"/>
    <w:rsid w:val="00443A35"/>
    <w:rsid w:val="004443E4"/>
    <w:rsid w:val="00450A27"/>
    <w:rsid w:val="00452442"/>
    <w:rsid w:val="004527ED"/>
    <w:rsid w:val="004569B2"/>
    <w:rsid w:val="00457B7F"/>
    <w:rsid w:val="00462182"/>
    <w:rsid w:val="00463264"/>
    <w:rsid w:val="004643AF"/>
    <w:rsid w:val="004645DA"/>
    <w:rsid w:val="0046531B"/>
    <w:rsid w:val="00465B55"/>
    <w:rsid w:val="004675D3"/>
    <w:rsid w:val="00467B2A"/>
    <w:rsid w:val="004726B3"/>
    <w:rsid w:val="00472D2D"/>
    <w:rsid w:val="00473375"/>
    <w:rsid w:val="0047371A"/>
    <w:rsid w:val="0047585D"/>
    <w:rsid w:val="00475919"/>
    <w:rsid w:val="004759CB"/>
    <w:rsid w:val="00476F87"/>
    <w:rsid w:val="00477C7D"/>
    <w:rsid w:val="004827DF"/>
    <w:rsid w:val="00483783"/>
    <w:rsid w:val="00484FC0"/>
    <w:rsid w:val="00486027"/>
    <w:rsid w:val="0048798B"/>
    <w:rsid w:val="004900E7"/>
    <w:rsid w:val="0049357F"/>
    <w:rsid w:val="0049627A"/>
    <w:rsid w:val="004A2888"/>
    <w:rsid w:val="004A6A11"/>
    <w:rsid w:val="004A6F71"/>
    <w:rsid w:val="004A72F3"/>
    <w:rsid w:val="004A7A50"/>
    <w:rsid w:val="004B0FBE"/>
    <w:rsid w:val="004B3C5E"/>
    <w:rsid w:val="004C5EAD"/>
    <w:rsid w:val="004C74EF"/>
    <w:rsid w:val="004D5114"/>
    <w:rsid w:val="004E0B35"/>
    <w:rsid w:val="004E479C"/>
    <w:rsid w:val="004E4A6B"/>
    <w:rsid w:val="004F0A7E"/>
    <w:rsid w:val="004F1995"/>
    <w:rsid w:val="004F5118"/>
    <w:rsid w:val="004F58AB"/>
    <w:rsid w:val="004F5AC8"/>
    <w:rsid w:val="00503206"/>
    <w:rsid w:val="00506326"/>
    <w:rsid w:val="00512D61"/>
    <w:rsid w:val="00523F3C"/>
    <w:rsid w:val="0052438F"/>
    <w:rsid w:val="00525A5B"/>
    <w:rsid w:val="00525D22"/>
    <w:rsid w:val="00532102"/>
    <w:rsid w:val="00532E71"/>
    <w:rsid w:val="0053478D"/>
    <w:rsid w:val="00534790"/>
    <w:rsid w:val="00537289"/>
    <w:rsid w:val="0053746B"/>
    <w:rsid w:val="00542EBA"/>
    <w:rsid w:val="00544AEE"/>
    <w:rsid w:val="00544F05"/>
    <w:rsid w:val="00546FB0"/>
    <w:rsid w:val="0055294D"/>
    <w:rsid w:val="00561FC2"/>
    <w:rsid w:val="00562AFE"/>
    <w:rsid w:val="005649A4"/>
    <w:rsid w:val="00571365"/>
    <w:rsid w:val="00573CA6"/>
    <w:rsid w:val="00574481"/>
    <w:rsid w:val="00580389"/>
    <w:rsid w:val="005808F9"/>
    <w:rsid w:val="00580A5A"/>
    <w:rsid w:val="00585AF0"/>
    <w:rsid w:val="005862F8"/>
    <w:rsid w:val="005868C8"/>
    <w:rsid w:val="00591CA0"/>
    <w:rsid w:val="005A5729"/>
    <w:rsid w:val="005B127E"/>
    <w:rsid w:val="005B7B0C"/>
    <w:rsid w:val="005C1D71"/>
    <w:rsid w:val="005C31C6"/>
    <w:rsid w:val="005C41E5"/>
    <w:rsid w:val="005C4998"/>
    <w:rsid w:val="005C5930"/>
    <w:rsid w:val="005C5C0C"/>
    <w:rsid w:val="005C655B"/>
    <w:rsid w:val="005C7211"/>
    <w:rsid w:val="005D0DB0"/>
    <w:rsid w:val="005D2672"/>
    <w:rsid w:val="005D51FF"/>
    <w:rsid w:val="005D5A96"/>
    <w:rsid w:val="005E136A"/>
    <w:rsid w:val="005E249F"/>
    <w:rsid w:val="005E7313"/>
    <w:rsid w:val="005F4D4D"/>
    <w:rsid w:val="00600068"/>
    <w:rsid w:val="006003A6"/>
    <w:rsid w:val="00601390"/>
    <w:rsid w:val="006113B3"/>
    <w:rsid w:val="0061174D"/>
    <w:rsid w:val="00614067"/>
    <w:rsid w:val="00617404"/>
    <w:rsid w:val="00624D86"/>
    <w:rsid w:val="0062677F"/>
    <w:rsid w:val="006349EE"/>
    <w:rsid w:val="00642E86"/>
    <w:rsid w:val="0064654E"/>
    <w:rsid w:val="006474D8"/>
    <w:rsid w:val="0065243A"/>
    <w:rsid w:val="0065323C"/>
    <w:rsid w:val="00654F4D"/>
    <w:rsid w:val="006578F7"/>
    <w:rsid w:val="00660129"/>
    <w:rsid w:val="00664558"/>
    <w:rsid w:val="006647D0"/>
    <w:rsid w:val="00665F94"/>
    <w:rsid w:val="006661B0"/>
    <w:rsid w:val="006747B5"/>
    <w:rsid w:val="00676483"/>
    <w:rsid w:val="00682395"/>
    <w:rsid w:val="00682A8E"/>
    <w:rsid w:val="00685FEB"/>
    <w:rsid w:val="00690F4E"/>
    <w:rsid w:val="006916B0"/>
    <w:rsid w:val="0069235A"/>
    <w:rsid w:val="006A1436"/>
    <w:rsid w:val="006A298A"/>
    <w:rsid w:val="006A31EC"/>
    <w:rsid w:val="006A3E27"/>
    <w:rsid w:val="006A5851"/>
    <w:rsid w:val="006A61B4"/>
    <w:rsid w:val="006B06BB"/>
    <w:rsid w:val="006B34C6"/>
    <w:rsid w:val="006B36E0"/>
    <w:rsid w:val="006C2E8D"/>
    <w:rsid w:val="006C4EB2"/>
    <w:rsid w:val="006C78E9"/>
    <w:rsid w:val="006D2286"/>
    <w:rsid w:val="006D2463"/>
    <w:rsid w:val="006D276A"/>
    <w:rsid w:val="006D3FB8"/>
    <w:rsid w:val="006D4D44"/>
    <w:rsid w:val="006E04FC"/>
    <w:rsid w:val="006E0F6C"/>
    <w:rsid w:val="006E5987"/>
    <w:rsid w:val="006F0088"/>
    <w:rsid w:val="006F1BB3"/>
    <w:rsid w:val="006F20B3"/>
    <w:rsid w:val="006F4063"/>
    <w:rsid w:val="00702D73"/>
    <w:rsid w:val="007048F7"/>
    <w:rsid w:val="00707FB8"/>
    <w:rsid w:val="00712DA3"/>
    <w:rsid w:val="00732173"/>
    <w:rsid w:val="007369A6"/>
    <w:rsid w:val="00742D43"/>
    <w:rsid w:val="00747779"/>
    <w:rsid w:val="00754527"/>
    <w:rsid w:val="00755402"/>
    <w:rsid w:val="0076042C"/>
    <w:rsid w:val="007605CF"/>
    <w:rsid w:val="007713D1"/>
    <w:rsid w:val="007723E4"/>
    <w:rsid w:val="007731F6"/>
    <w:rsid w:val="00775B95"/>
    <w:rsid w:val="007767B3"/>
    <w:rsid w:val="007778C5"/>
    <w:rsid w:val="0078141B"/>
    <w:rsid w:val="00781725"/>
    <w:rsid w:val="00782085"/>
    <w:rsid w:val="00782BFC"/>
    <w:rsid w:val="007868B1"/>
    <w:rsid w:val="00791A53"/>
    <w:rsid w:val="00791C45"/>
    <w:rsid w:val="007937B1"/>
    <w:rsid w:val="00793B2B"/>
    <w:rsid w:val="00794B51"/>
    <w:rsid w:val="00795C6D"/>
    <w:rsid w:val="00796495"/>
    <w:rsid w:val="00796FD4"/>
    <w:rsid w:val="00797096"/>
    <w:rsid w:val="007A0940"/>
    <w:rsid w:val="007A1829"/>
    <w:rsid w:val="007A3524"/>
    <w:rsid w:val="007A405E"/>
    <w:rsid w:val="007A4C32"/>
    <w:rsid w:val="007A5B11"/>
    <w:rsid w:val="007B5DD3"/>
    <w:rsid w:val="007B7557"/>
    <w:rsid w:val="007C2A1B"/>
    <w:rsid w:val="007C44F0"/>
    <w:rsid w:val="007C6CD8"/>
    <w:rsid w:val="007D1825"/>
    <w:rsid w:val="007D292A"/>
    <w:rsid w:val="007D3447"/>
    <w:rsid w:val="007D42F7"/>
    <w:rsid w:val="007E6BD5"/>
    <w:rsid w:val="007F1D8D"/>
    <w:rsid w:val="007F4439"/>
    <w:rsid w:val="007F5F9D"/>
    <w:rsid w:val="00803741"/>
    <w:rsid w:val="008056A5"/>
    <w:rsid w:val="00805C2F"/>
    <w:rsid w:val="00805C87"/>
    <w:rsid w:val="00806BC2"/>
    <w:rsid w:val="0081090A"/>
    <w:rsid w:val="00811159"/>
    <w:rsid w:val="00812614"/>
    <w:rsid w:val="00812C89"/>
    <w:rsid w:val="008141D3"/>
    <w:rsid w:val="008151C5"/>
    <w:rsid w:val="00815E47"/>
    <w:rsid w:val="00817A42"/>
    <w:rsid w:val="00817F5B"/>
    <w:rsid w:val="008220EF"/>
    <w:rsid w:val="0082263A"/>
    <w:rsid w:val="00827A45"/>
    <w:rsid w:val="008309A0"/>
    <w:rsid w:val="00831E32"/>
    <w:rsid w:val="008330D0"/>
    <w:rsid w:val="0083359A"/>
    <w:rsid w:val="00833EC3"/>
    <w:rsid w:val="00833FCC"/>
    <w:rsid w:val="00836A64"/>
    <w:rsid w:val="00844BC1"/>
    <w:rsid w:val="00846EC6"/>
    <w:rsid w:val="008522A3"/>
    <w:rsid w:val="008533F7"/>
    <w:rsid w:val="0085372A"/>
    <w:rsid w:val="0085550E"/>
    <w:rsid w:val="008627C8"/>
    <w:rsid w:val="00864D39"/>
    <w:rsid w:val="008656E6"/>
    <w:rsid w:val="008674F9"/>
    <w:rsid w:val="00872875"/>
    <w:rsid w:val="008769BE"/>
    <w:rsid w:val="00880274"/>
    <w:rsid w:val="00885BE7"/>
    <w:rsid w:val="0089190A"/>
    <w:rsid w:val="00891BDF"/>
    <w:rsid w:val="00891EF6"/>
    <w:rsid w:val="008935D6"/>
    <w:rsid w:val="0089534A"/>
    <w:rsid w:val="008967B0"/>
    <w:rsid w:val="008A12C6"/>
    <w:rsid w:val="008A27E2"/>
    <w:rsid w:val="008A445A"/>
    <w:rsid w:val="008A4E5E"/>
    <w:rsid w:val="008A5F08"/>
    <w:rsid w:val="008A6495"/>
    <w:rsid w:val="008A76CB"/>
    <w:rsid w:val="008A777E"/>
    <w:rsid w:val="008B0745"/>
    <w:rsid w:val="008B1930"/>
    <w:rsid w:val="008C12C2"/>
    <w:rsid w:val="008C1874"/>
    <w:rsid w:val="008C1A19"/>
    <w:rsid w:val="008D04E9"/>
    <w:rsid w:val="008D117E"/>
    <w:rsid w:val="008D199D"/>
    <w:rsid w:val="008D4431"/>
    <w:rsid w:val="008E2B3F"/>
    <w:rsid w:val="008E39FF"/>
    <w:rsid w:val="008E3E69"/>
    <w:rsid w:val="008E562F"/>
    <w:rsid w:val="008F297A"/>
    <w:rsid w:val="008F30D6"/>
    <w:rsid w:val="008F39B8"/>
    <w:rsid w:val="008F43CD"/>
    <w:rsid w:val="008F7F3D"/>
    <w:rsid w:val="009022CB"/>
    <w:rsid w:val="00902571"/>
    <w:rsid w:val="00902792"/>
    <w:rsid w:val="0090409D"/>
    <w:rsid w:val="00904A3C"/>
    <w:rsid w:val="00904F12"/>
    <w:rsid w:val="0090779E"/>
    <w:rsid w:val="0091235F"/>
    <w:rsid w:val="00913562"/>
    <w:rsid w:val="00916B77"/>
    <w:rsid w:val="00917239"/>
    <w:rsid w:val="00920D0E"/>
    <w:rsid w:val="0092145E"/>
    <w:rsid w:val="00922FEA"/>
    <w:rsid w:val="009251C9"/>
    <w:rsid w:val="00926274"/>
    <w:rsid w:val="00931446"/>
    <w:rsid w:val="0093259D"/>
    <w:rsid w:val="00934158"/>
    <w:rsid w:val="00937833"/>
    <w:rsid w:val="0094397A"/>
    <w:rsid w:val="00950372"/>
    <w:rsid w:val="00950BE0"/>
    <w:rsid w:val="009571E2"/>
    <w:rsid w:val="00957727"/>
    <w:rsid w:val="0096651F"/>
    <w:rsid w:val="009703C8"/>
    <w:rsid w:val="0097042D"/>
    <w:rsid w:val="009704DC"/>
    <w:rsid w:val="00971A8F"/>
    <w:rsid w:val="00977854"/>
    <w:rsid w:val="009833C2"/>
    <w:rsid w:val="0098341E"/>
    <w:rsid w:val="009835E3"/>
    <w:rsid w:val="00987DD3"/>
    <w:rsid w:val="00990712"/>
    <w:rsid w:val="00991073"/>
    <w:rsid w:val="009918DE"/>
    <w:rsid w:val="009938D2"/>
    <w:rsid w:val="0099428F"/>
    <w:rsid w:val="009970CD"/>
    <w:rsid w:val="00997F90"/>
    <w:rsid w:val="009A41EB"/>
    <w:rsid w:val="009B099B"/>
    <w:rsid w:val="009B2675"/>
    <w:rsid w:val="009B270C"/>
    <w:rsid w:val="009B4438"/>
    <w:rsid w:val="009B5B7C"/>
    <w:rsid w:val="009B7B63"/>
    <w:rsid w:val="009C1E6E"/>
    <w:rsid w:val="009C3C92"/>
    <w:rsid w:val="009C49B8"/>
    <w:rsid w:val="009D2A2D"/>
    <w:rsid w:val="009E0C7F"/>
    <w:rsid w:val="009E40CE"/>
    <w:rsid w:val="009E77B2"/>
    <w:rsid w:val="009F2905"/>
    <w:rsid w:val="009F4D80"/>
    <w:rsid w:val="009F55C6"/>
    <w:rsid w:val="009F57A7"/>
    <w:rsid w:val="00A01247"/>
    <w:rsid w:val="00A019BB"/>
    <w:rsid w:val="00A03C29"/>
    <w:rsid w:val="00A044E3"/>
    <w:rsid w:val="00A104D2"/>
    <w:rsid w:val="00A10688"/>
    <w:rsid w:val="00A1172B"/>
    <w:rsid w:val="00A1501B"/>
    <w:rsid w:val="00A15393"/>
    <w:rsid w:val="00A22A16"/>
    <w:rsid w:val="00A23FE2"/>
    <w:rsid w:val="00A30E03"/>
    <w:rsid w:val="00A30F09"/>
    <w:rsid w:val="00A3353B"/>
    <w:rsid w:val="00A33DB8"/>
    <w:rsid w:val="00A3753E"/>
    <w:rsid w:val="00A40F7C"/>
    <w:rsid w:val="00A45715"/>
    <w:rsid w:val="00A457D2"/>
    <w:rsid w:val="00A5366C"/>
    <w:rsid w:val="00A53ED6"/>
    <w:rsid w:val="00A631E1"/>
    <w:rsid w:val="00A663C3"/>
    <w:rsid w:val="00A7104A"/>
    <w:rsid w:val="00A71ABC"/>
    <w:rsid w:val="00A74B26"/>
    <w:rsid w:val="00A7651D"/>
    <w:rsid w:val="00A8696F"/>
    <w:rsid w:val="00AA2C1C"/>
    <w:rsid w:val="00AA590D"/>
    <w:rsid w:val="00AA5AE5"/>
    <w:rsid w:val="00AA6646"/>
    <w:rsid w:val="00AC1075"/>
    <w:rsid w:val="00AC1959"/>
    <w:rsid w:val="00AC2400"/>
    <w:rsid w:val="00AC335A"/>
    <w:rsid w:val="00AC4590"/>
    <w:rsid w:val="00AC4B5B"/>
    <w:rsid w:val="00AC6194"/>
    <w:rsid w:val="00AC642F"/>
    <w:rsid w:val="00AC764D"/>
    <w:rsid w:val="00AD0C9F"/>
    <w:rsid w:val="00AD1558"/>
    <w:rsid w:val="00AD19F6"/>
    <w:rsid w:val="00AD1A3E"/>
    <w:rsid w:val="00AD2CD9"/>
    <w:rsid w:val="00AD3CC6"/>
    <w:rsid w:val="00AD7571"/>
    <w:rsid w:val="00AD7DDB"/>
    <w:rsid w:val="00AE1EB4"/>
    <w:rsid w:val="00AE3C29"/>
    <w:rsid w:val="00AE43CE"/>
    <w:rsid w:val="00AE447E"/>
    <w:rsid w:val="00AE5B16"/>
    <w:rsid w:val="00AE730B"/>
    <w:rsid w:val="00AE7EB4"/>
    <w:rsid w:val="00AF42F2"/>
    <w:rsid w:val="00AF504C"/>
    <w:rsid w:val="00B01208"/>
    <w:rsid w:val="00B018F1"/>
    <w:rsid w:val="00B038D5"/>
    <w:rsid w:val="00B10AAC"/>
    <w:rsid w:val="00B117DE"/>
    <w:rsid w:val="00B126DD"/>
    <w:rsid w:val="00B12E25"/>
    <w:rsid w:val="00B13331"/>
    <w:rsid w:val="00B14065"/>
    <w:rsid w:val="00B152B5"/>
    <w:rsid w:val="00B255BD"/>
    <w:rsid w:val="00B32D95"/>
    <w:rsid w:val="00B33D2F"/>
    <w:rsid w:val="00B37C9A"/>
    <w:rsid w:val="00B4250E"/>
    <w:rsid w:val="00B427EF"/>
    <w:rsid w:val="00B523A9"/>
    <w:rsid w:val="00B54E74"/>
    <w:rsid w:val="00B552A7"/>
    <w:rsid w:val="00B56349"/>
    <w:rsid w:val="00B570EE"/>
    <w:rsid w:val="00B6344A"/>
    <w:rsid w:val="00B66437"/>
    <w:rsid w:val="00B67833"/>
    <w:rsid w:val="00B734C1"/>
    <w:rsid w:val="00B7366D"/>
    <w:rsid w:val="00B74DD2"/>
    <w:rsid w:val="00B76A10"/>
    <w:rsid w:val="00B815B6"/>
    <w:rsid w:val="00B81F18"/>
    <w:rsid w:val="00B82CC6"/>
    <w:rsid w:val="00B858EA"/>
    <w:rsid w:val="00B90862"/>
    <w:rsid w:val="00B971DE"/>
    <w:rsid w:val="00BA275A"/>
    <w:rsid w:val="00BA4BAE"/>
    <w:rsid w:val="00BA5694"/>
    <w:rsid w:val="00BA6D56"/>
    <w:rsid w:val="00BB1CC1"/>
    <w:rsid w:val="00BB2FED"/>
    <w:rsid w:val="00BB57D8"/>
    <w:rsid w:val="00BC0EB9"/>
    <w:rsid w:val="00BC1652"/>
    <w:rsid w:val="00BC35FB"/>
    <w:rsid w:val="00BC4CDD"/>
    <w:rsid w:val="00BD140D"/>
    <w:rsid w:val="00BD64AE"/>
    <w:rsid w:val="00BD6982"/>
    <w:rsid w:val="00BD6DF5"/>
    <w:rsid w:val="00BE1B42"/>
    <w:rsid w:val="00BE1B5A"/>
    <w:rsid w:val="00BE40E4"/>
    <w:rsid w:val="00BE4302"/>
    <w:rsid w:val="00BE768C"/>
    <w:rsid w:val="00BF00D7"/>
    <w:rsid w:val="00BF3EDE"/>
    <w:rsid w:val="00BF71B6"/>
    <w:rsid w:val="00C01AB2"/>
    <w:rsid w:val="00C03228"/>
    <w:rsid w:val="00C033D3"/>
    <w:rsid w:val="00C11DF8"/>
    <w:rsid w:val="00C12ABC"/>
    <w:rsid w:val="00C16266"/>
    <w:rsid w:val="00C232A7"/>
    <w:rsid w:val="00C23A23"/>
    <w:rsid w:val="00C248A9"/>
    <w:rsid w:val="00C24CEC"/>
    <w:rsid w:val="00C303BA"/>
    <w:rsid w:val="00C30E6E"/>
    <w:rsid w:val="00C346D7"/>
    <w:rsid w:val="00C36BC5"/>
    <w:rsid w:val="00C36E11"/>
    <w:rsid w:val="00C50053"/>
    <w:rsid w:val="00C51D5D"/>
    <w:rsid w:val="00C57819"/>
    <w:rsid w:val="00C57EEF"/>
    <w:rsid w:val="00C71868"/>
    <w:rsid w:val="00C721C0"/>
    <w:rsid w:val="00C73CB0"/>
    <w:rsid w:val="00C742A7"/>
    <w:rsid w:val="00C759DF"/>
    <w:rsid w:val="00C75B6C"/>
    <w:rsid w:val="00C842FC"/>
    <w:rsid w:val="00C86A72"/>
    <w:rsid w:val="00C86D39"/>
    <w:rsid w:val="00C87E42"/>
    <w:rsid w:val="00C90A4B"/>
    <w:rsid w:val="00C930EE"/>
    <w:rsid w:val="00C94360"/>
    <w:rsid w:val="00C944FD"/>
    <w:rsid w:val="00C96369"/>
    <w:rsid w:val="00C9777A"/>
    <w:rsid w:val="00CA08AE"/>
    <w:rsid w:val="00CA1277"/>
    <w:rsid w:val="00CA4AA6"/>
    <w:rsid w:val="00CA7392"/>
    <w:rsid w:val="00CB1567"/>
    <w:rsid w:val="00CB4B1F"/>
    <w:rsid w:val="00CB696D"/>
    <w:rsid w:val="00CD124B"/>
    <w:rsid w:val="00CD18E6"/>
    <w:rsid w:val="00CD2A1F"/>
    <w:rsid w:val="00CD7271"/>
    <w:rsid w:val="00CE6B5E"/>
    <w:rsid w:val="00CF1B4E"/>
    <w:rsid w:val="00CF4F1B"/>
    <w:rsid w:val="00CF50F9"/>
    <w:rsid w:val="00CF5FC9"/>
    <w:rsid w:val="00CF79DD"/>
    <w:rsid w:val="00D035E5"/>
    <w:rsid w:val="00D03FB3"/>
    <w:rsid w:val="00D07300"/>
    <w:rsid w:val="00D10085"/>
    <w:rsid w:val="00D11AAC"/>
    <w:rsid w:val="00D11F40"/>
    <w:rsid w:val="00D12342"/>
    <w:rsid w:val="00D130C8"/>
    <w:rsid w:val="00D16759"/>
    <w:rsid w:val="00D17A29"/>
    <w:rsid w:val="00D22258"/>
    <w:rsid w:val="00D33345"/>
    <w:rsid w:val="00D33B05"/>
    <w:rsid w:val="00D37CA9"/>
    <w:rsid w:val="00D40938"/>
    <w:rsid w:val="00D42608"/>
    <w:rsid w:val="00D44A93"/>
    <w:rsid w:val="00D45592"/>
    <w:rsid w:val="00D477E1"/>
    <w:rsid w:val="00D5287B"/>
    <w:rsid w:val="00D546FE"/>
    <w:rsid w:val="00D55C29"/>
    <w:rsid w:val="00D5786B"/>
    <w:rsid w:val="00D60A1D"/>
    <w:rsid w:val="00D614A7"/>
    <w:rsid w:val="00D644F5"/>
    <w:rsid w:val="00D65E39"/>
    <w:rsid w:val="00D66B57"/>
    <w:rsid w:val="00D674F9"/>
    <w:rsid w:val="00D7303F"/>
    <w:rsid w:val="00D7446B"/>
    <w:rsid w:val="00D75922"/>
    <w:rsid w:val="00D763CF"/>
    <w:rsid w:val="00D77C88"/>
    <w:rsid w:val="00D80333"/>
    <w:rsid w:val="00D813B1"/>
    <w:rsid w:val="00D8667D"/>
    <w:rsid w:val="00D91ACE"/>
    <w:rsid w:val="00DA01FE"/>
    <w:rsid w:val="00DA1CE3"/>
    <w:rsid w:val="00DA1E78"/>
    <w:rsid w:val="00DA27AC"/>
    <w:rsid w:val="00DA312C"/>
    <w:rsid w:val="00DB1AD5"/>
    <w:rsid w:val="00DB2943"/>
    <w:rsid w:val="00DB558D"/>
    <w:rsid w:val="00DB6EDF"/>
    <w:rsid w:val="00DC14C4"/>
    <w:rsid w:val="00DC1568"/>
    <w:rsid w:val="00DC34A6"/>
    <w:rsid w:val="00DC395D"/>
    <w:rsid w:val="00DC4A85"/>
    <w:rsid w:val="00DC68A8"/>
    <w:rsid w:val="00DC6A7B"/>
    <w:rsid w:val="00DD4E90"/>
    <w:rsid w:val="00DD756A"/>
    <w:rsid w:val="00DE1F58"/>
    <w:rsid w:val="00DE2217"/>
    <w:rsid w:val="00DE47B2"/>
    <w:rsid w:val="00DE4E18"/>
    <w:rsid w:val="00DF0990"/>
    <w:rsid w:val="00DF1ECB"/>
    <w:rsid w:val="00DF402F"/>
    <w:rsid w:val="00E04C38"/>
    <w:rsid w:val="00E05337"/>
    <w:rsid w:val="00E10BEC"/>
    <w:rsid w:val="00E10C28"/>
    <w:rsid w:val="00E11F23"/>
    <w:rsid w:val="00E16499"/>
    <w:rsid w:val="00E17A2B"/>
    <w:rsid w:val="00E17EAF"/>
    <w:rsid w:val="00E21482"/>
    <w:rsid w:val="00E23359"/>
    <w:rsid w:val="00E23BE5"/>
    <w:rsid w:val="00E242F9"/>
    <w:rsid w:val="00E27732"/>
    <w:rsid w:val="00E40428"/>
    <w:rsid w:val="00E40AD3"/>
    <w:rsid w:val="00E41286"/>
    <w:rsid w:val="00E44414"/>
    <w:rsid w:val="00E4578B"/>
    <w:rsid w:val="00E45EE4"/>
    <w:rsid w:val="00E504F9"/>
    <w:rsid w:val="00E51CA0"/>
    <w:rsid w:val="00E56318"/>
    <w:rsid w:val="00E60283"/>
    <w:rsid w:val="00E60E95"/>
    <w:rsid w:val="00E61F55"/>
    <w:rsid w:val="00E62A91"/>
    <w:rsid w:val="00E638FF"/>
    <w:rsid w:val="00E715C5"/>
    <w:rsid w:val="00E71806"/>
    <w:rsid w:val="00E761EB"/>
    <w:rsid w:val="00E762E9"/>
    <w:rsid w:val="00E80B05"/>
    <w:rsid w:val="00E81083"/>
    <w:rsid w:val="00E817CF"/>
    <w:rsid w:val="00E83A79"/>
    <w:rsid w:val="00E83D5D"/>
    <w:rsid w:val="00E844B0"/>
    <w:rsid w:val="00E906D0"/>
    <w:rsid w:val="00E92F02"/>
    <w:rsid w:val="00EA03D3"/>
    <w:rsid w:val="00EA03DD"/>
    <w:rsid w:val="00EA3623"/>
    <w:rsid w:val="00EB0074"/>
    <w:rsid w:val="00EB17F8"/>
    <w:rsid w:val="00EB5976"/>
    <w:rsid w:val="00EB59DB"/>
    <w:rsid w:val="00EC4C8A"/>
    <w:rsid w:val="00EC571B"/>
    <w:rsid w:val="00EC60D4"/>
    <w:rsid w:val="00ED238F"/>
    <w:rsid w:val="00EE16F2"/>
    <w:rsid w:val="00EE43CA"/>
    <w:rsid w:val="00EE675B"/>
    <w:rsid w:val="00EF757E"/>
    <w:rsid w:val="00EF7BCB"/>
    <w:rsid w:val="00F04B62"/>
    <w:rsid w:val="00F04D4C"/>
    <w:rsid w:val="00F118A5"/>
    <w:rsid w:val="00F1202D"/>
    <w:rsid w:val="00F140E1"/>
    <w:rsid w:val="00F15265"/>
    <w:rsid w:val="00F16CB2"/>
    <w:rsid w:val="00F203FC"/>
    <w:rsid w:val="00F225B1"/>
    <w:rsid w:val="00F30669"/>
    <w:rsid w:val="00F346DF"/>
    <w:rsid w:val="00F35EC7"/>
    <w:rsid w:val="00F36C25"/>
    <w:rsid w:val="00F37171"/>
    <w:rsid w:val="00F37531"/>
    <w:rsid w:val="00F42251"/>
    <w:rsid w:val="00F44A42"/>
    <w:rsid w:val="00F45C82"/>
    <w:rsid w:val="00F501BF"/>
    <w:rsid w:val="00F50B85"/>
    <w:rsid w:val="00F54BEB"/>
    <w:rsid w:val="00F57B15"/>
    <w:rsid w:val="00F6202E"/>
    <w:rsid w:val="00F652D8"/>
    <w:rsid w:val="00F70048"/>
    <w:rsid w:val="00F704A4"/>
    <w:rsid w:val="00F83E44"/>
    <w:rsid w:val="00F84013"/>
    <w:rsid w:val="00F840ED"/>
    <w:rsid w:val="00F87925"/>
    <w:rsid w:val="00F87C10"/>
    <w:rsid w:val="00F904C2"/>
    <w:rsid w:val="00F91925"/>
    <w:rsid w:val="00F93247"/>
    <w:rsid w:val="00F9369A"/>
    <w:rsid w:val="00F96683"/>
    <w:rsid w:val="00FA0A18"/>
    <w:rsid w:val="00FA23A6"/>
    <w:rsid w:val="00FA2A08"/>
    <w:rsid w:val="00FA3272"/>
    <w:rsid w:val="00FA3622"/>
    <w:rsid w:val="00FA53FE"/>
    <w:rsid w:val="00FB0A6A"/>
    <w:rsid w:val="00FB3499"/>
    <w:rsid w:val="00FB5211"/>
    <w:rsid w:val="00FC0CD7"/>
    <w:rsid w:val="00FC0D5A"/>
    <w:rsid w:val="00FC452B"/>
    <w:rsid w:val="00FC4616"/>
    <w:rsid w:val="00FC63F4"/>
    <w:rsid w:val="00FE3849"/>
    <w:rsid w:val="00FE3E0E"/>
    <w:rsid w:val="00FE4A3F"/>
    <w:rsid w:val="00FF1196"/>
    <w:rsid w:val="00FF146E"/>
    <w:rsid w:val="00FF6D8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n-AU" w:eastAsia="en-AU"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3" w:qFormat="1"/>
    <w:lsdException w:name="heading 6" w:uiPriority="3" w:qFormat="1"/>
    <w:lsdException w:name="heading 7" w:uiPriority="3" w:qFormat="1"/>
    <w:lsdException w:name="heading 8" w:uiPriority="3" w:qFormat="1"/>
    <w:lsdException w:name="heading 9" w:uiPriority="3" w:qFormat="1"/>
    <w:lsdException w:name="toc 1" w:uiPriority="39"/>
    <w:lsdException w:name="toc 2" w:uiPriority="39"/>
    <w:lsdException w:name="annotation text" w:uiPriority="99"/>
    <w:lsdException w:name="caption" w:qFormat="1"/>
    <w:lsdException w:name="table of figures" w:uiPriority="99"/>
    <w:lsdException w:name="annotation reference" w:uiPriority="99"/>
    <w:lsdException w:name="List Number" w:uiPriority="7" w:qFormat="1"/>
    <w:lsdException w:name="Hyperlink" w:uiPriority="99"/>
    <w:lsdException w:name="Strong" w:uiPriority="22" w:qFormat="1"/>
    <w:lsdException w:name="Normal (Web)" w:uiPriority="99"/>
    <w:lsdException w:name="Table Grid" w:uiPriority="59"/>
  </w:latentStyles>
  <w:style w:type="paragraph" w:default="1" w:styleId="Normal">
    <w:name w:val="Normal"/>
    <w:rsid w:val="00221A3F"/>
  </w:style>
  <w:style w:type="paragraph" w:styleId="Heading1">
    <w:name w:val="heading 1"/>
    <w:basedOn w:val="Normal"/>
    <w:next w:val="Normal"/>
    <w:link w:val="Heading1Char"/>
    <w:uiPriority w:val="9"/>
    <w:qFormat/>
    <w:rsid w:val="00484FC0"/>
    <w:pPr>
      <w:keepNext/>
      <w:keepLines/>
      <w:pageBreakBefore/>
      <w:numPr>
        <w:numId w:val="1"/>
      </w:numPr>
      <w:spacing w:after="1120" w:line="216" w:lineRule="auto"/>
      <w:outlineLvl w:val="0"/>
    </w:pPr>
    <w:rPr>
      <w:rFonts w:ascii="Calibri" w:hAnsi="Calibri" w:cs="Calibri"/>
      <w:color w:val="404040"/>
      <w:kern w:val="28"/>
      <w:sz w:val="40"/>
      <w:szCs w:val="22"/>
      <w:lang w:eastAsia="en-US"/>
    </w:rPr>
  </w:style>
  <w:style w:type="paragraph" w:styleId="Heading2">
    <w:name w:val="heading 2"/>
    <w:basedOn w:val="Heading1"/>
    <w:next w:val="Normal"/>
    <w:link w:val="Heading2Char"/>
    <w:uiPriority w:val="9"/>
    <w:qFormat/>
    <w:rsid w:val="00484FC0"/>
    <w:pPr>
      <w:pageBreakBefore w:val="0"/>
      <w:widowControl w:val="0"/>
      <w:numPr>
        <w:ilvl w:val="1"/>
      </w:numPr>
      <w:spacing w:before="280" w:after="120"/>
      <w:outlineLvl w:val="1"/>
    </w:pPr>
    <w:rPr>
      <w:color w:val="4D4D4D"/>
      <w:sz w:val="30"/>
    </w:rPr>
  </w:style>
  <w:style w:type="paragraph" w:styleId="Heading3">
    <w:name w:val="heading 3"/>
    <w:basedOn w:val="Heading2"/>
    <w:next w:val="Normal"/>
    <w:link w:val="Heading3Char"/>
    <w:uiPriority w:val="9"/>
    <w:qFormat/>
    <w:rsid w:val="00484FC0"/>
    <w:pPr>
      <w:numPr>
        <w:ilvl w:val="2"/>
      </w:numPr>
      <w:spacing w:before="200"/>
      <w:outlineLvl w:val="2"/>
    </w:pPr>
    <w:rPr>
      <w:b/>
      <w:sz w:val="26"/>
    </w:rPr>
  </w:style>
  <w:style w:type="paragraph" w:styleId="Heading4">
    <w:name w:val="heading 4"/>
    <w:basedOn w:val="Heading3"/>
    <w:next w:val="Normal"/>
    <w:link w:val="Heading4Char"/>
    <w:uiPriority w:val="9"/>
    <w:qFormat/>
    <w:rsid w:val="00484FC0"/>
    <w:pPr>
      <w:numPr>
        <w:ilvl w:val="3"/>
      </w:numPr>
      <w:spacing w:before="160" w:line="228" w:lineRule="auto"/>
      <w:outlineLvl w:val="3"/>
    </w:pPr>
    <w:rPr>
      <w:sz w:val="22"/>
    </w:rPr>
  </w:style>
  <w:style w:type="paragraph" w:styleId="Heading5">
    <w:name w:val="heading 5"/>
    <w:basedOn w:val="Heading4"/>
    <w:next w:val="Normal"/>
    <w:link w:val="Heading5Char"/>
    <w:uiPriority w:val="3"/>
    <w:qFormat/>
    <w:rsid w:val="00484FC0"/>
    <w:pPr>
      <w:numPr>
        <w:ilvl w:val="4"/>
      </w:numPr>
      <w:outlineLvl w:val="4"/>
    </w:pPr>
    <w:rPr>
      <w:bCs/>
      <w:i/>
      <w:color w:val="404040"/>
    </w:rPr>
  </w:style>
  <w:style w:type="paragraph" w:styleId="Heading6">
    <w:name w:val="heading 6"/>
    <w:basedOn w:val="Heading5"/>
    <w:next w:val="Normal"/>
    <w:link w:val="Heading6Char"/>
    <w:uiPriority w:val="3"/>
    <w:qFormat/>
    <w:rsid w:val="00484FC0"/>
    <w:pPr>
      <w:numPr>
        <w:ilvl w:val="5"/>
      </w:numPr>
      <w:outlineLvl w:val="5"/>
    </w:pPr>
    <w:rPr>
      <w:iCs/>
    </w:rPr>
  </w:style>
  <w:style w:type="paragraph" w:styleId="Heading7">
    <w:name w:val="heading 7"/>
    <w:basedOn w:val="Heading6"/>
    <w:next w:val="Normal"/>
    <w:link w:val="Heading7Char"/>
    <w:uiPriority w:val="3"/>
    <w:qFormat/>
    <w:rsid w:val="00484FC0"/>
    <w:pPr>
      <w:numPr>
        <w:ilvl w:val="6"/>
      </w:numPr>
      <w:outlineLvl w:val="6"/>
    </w:pPr>
    <w:rPr>
      <w:i w:val="0"/>
    </w:rPr>
  </w:style>
  <w:style w:type="paragraph" w:styleId="Heading8">
    <w:name w:val="heading 8"/>
    <w:basedOn w:val="Heading7"/>
    <w:next w:val="Normal"/>
    <w:link w:val="Heading8Char"/>
    <w:uiPriority w:val="3"/>
    <w:qFormat/>
    <w:rsid w:val="00484FC0"/>
    <w:pPr>
      <w:numPr>
        <w:ilvl w:val="7"/>
      </w:numPr>
      <w:outlineLvl w:val="7"/>
    </w:pPr>
    <w:rPr>
      <w:b w:val="0"/>
    </w:rPr>
  </w:style>
  <w:style w:type="paragraph" w:styleId="Heading9">
    <w:name w:val="heading 9"/>
    <w:basedOn w:val="Heading8"/>
    <w:next w:val="Normal"/>
    <w:link w:val="Heading9Char"/>
    <w:uiPriority w:val="3"/>
    <w:qFormat/>
    <w:rsid w:val="00484FC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Black">
    <w:name w:val="Body Copy Black"/>
    <w:basedOn w:val="Normal"/>
    <w:uiPriority w:val="99"/>
    <w:rsid w:val="00B971DE"/>
    <w:pPr>
      <w:widowControl w:val="0"/>
      <w:tabs>
        <w:tab w:val="left" w:pos="283"/>
        <w:tab w:val="left" w:pos="567"/>
      </w:tabs>
      <w:suppressAutoHyphens/>
      <w:autoSpaceDE w:val="0"/>
      <w:autoSpaceDN w:val="0"/>
      <w:adjustRightInd w:val="0"/>
      <w:spacing w:after="113" w:line="270" w:lineRule="atLeast"/>
      <w:textAlignment w:val="center"/>
    </w:pPr>
    <w:rPr>
      <w:rFonts w:ascii="TradeGothic-CondEighteen" w:hAnsi="TradeGothic-CondEighteen" w:cs="TradeGothic-CondEighteen"/>
      <w:color w:val="000000"/>
      <w:sz w:val="21"/>
      <w:szCs w:val="21"/>
      <w:lang w:val="en-GB"/>
    </w:rPr>
  </w:style>
  <w:style w:type="paragraph" w:customStyle="1" w:styleId="HeadingDBlue">
    <w:name w:val="Heading D Blue"/>
    <w:basedOn w:val="BodyCopyBlack"/>
    <w:uiPriority w:val="99"/>
    <w:rsid w:val="00B971DE"/>
    <w:rPr>
      <w:rFonts w:ascii="TradeGothic-BoldCondTwenty" w:hAnsi="TradeGothic-BoldCondTwenty" w:cs="TradeGothic-BoldCondTwenty"/>
      <w:b/>
      <w:bCs/>
      <w:color w:val="66C1CA"/>
    </w:rPr>
  </w:style>
  <w:style w:type="character" w:customStyle="1" w:styleId="BodyCopyItalicBlack">
    <w:name w:val="Body Copy Italic Black"/>
    <w:uiPriority w:val="99"/>
    <w:rsid w:val="00B971DE"/>
    <w:rPr>
      <w:i/>
      <w:iCs/>
    </w:rPr>
  </w:style>
  <w:style w:type="character" w:styleId="Hyperlink">
    <w:name w:val="Hyperlink"/>
    <w:basedOn w:val="DefaultParagraphFont"/>
    <w:uiPriority w:val="99"/>
    <w:unhideWhenUsed/>
    <w:rsid w:val="00B971DE"/>
    <w:rPr>
      <w:color w:val="0000FF" w:themeColor="hyperlink"/>
      <w:u w:val="single"/>
    </w:rPr>
  </w:style>
  <w:style w:type="paragraph" w:styleId="BalloonText">
    <w:name w:val="Balloon Text"/>
    <w:basedOn w:val="Normal"/>
    <w:link w:val="BalloonTextChar"/>
    <w:uiPriority w:val="99"/>
    <w:semiHidden/>
    <w:unhideWhenUsed/>
    <w:rsid w:val="00231E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1EFF"/>
    <w:rPr>
      <w:rFonts w:ascii="Lucida Grande" w:hAnsi="Lucida Grande" w:cs="Lucida Grande"/>
      <w:sz w:val="18"/>
      <w:szCs w:val="18"/>
    </w:rPr>
  </w:style>
  <w:style w:type="character" w:customStyle="1" w:styleId="Heading1Char">
    <w:name w:val="Heading 1 Char"/>
    <w:basedOn w:val="DefaultParagraphFont"/>
    <w:link w:val="Heading1"/>
    <w:uiPriority w:val="9"/>
    <w:rsid w:val="00484FC0"/>
    <w:rPr>
      <w:rFonts w:ascii="Calibri" w:hAnsi="Calibri" w:cs="Calibri"/>
      <w:color w:val="404040"/>
      <w:kern w:val="28"/>
      <w:sz w:val="40"/>
      <w:szCs w:val="22"/>
      <w:lang w:eastAsia="en-US"/>
    </w:rPr>
  </w:style>
  <w:style w:type="character" w:customStyle="1" w:styleId="Heading2Char">
    <w:name w:val="Heading 2 Char"/>
    <w:basedOn w:val="DefaultParagraphFont"/>
    <w:link w:val="Heading2"/>
    <w:uiPriority w:val="9"/>
    <w:rsid w:val="00484FC0"/>
    <w:rPr>
      <w:rFonts w:ascii="Calibri" w:hAnsi="Calibri" w:cs="Calibri"/>
      <w:color w:val="4D4D4D"/>
      <w:kern w:val="28"/>
      <w:sz w:val="30"/>
      <w:szCs w:val="22"/>
      <w:lang w:eastAsia="en-US"/>
    </w:rPr>
  </w:style>
  <w:style w:type="character" w:customStyle="1" w:styleId="Heading3Char">
    <w:name w:val="Heading 3 Char"/>
    <w:basedOn w:val="DefaultParagraphFont"/>
    <w:link w:val="Heading3"/>
    <w:uiPriority w:val="9"/>
    <w:rsid w:val="00484FC0"/>
    <w:rPr>
      <w:rFonts w:ascii="Calibri" w:hAnsi="Calibri" w:cs="Calibri"/>
      <w:b/>
      <w:color w:val="4D4D4D"/>
      <w:kern w:val="28"/>
      <w:sz w:val="26"/>
      <w:szCs w:val="22"/>
      <w:lang w:eastAsia="en-US"/>
    </w:rPr>
  </w:style>
  <w:style w:type="character" w:customStyle="1" w:styleId="Heading4Char">
    <w:name w:val="Heading 4 Char"/>
    <w:basedOn w:val="DefaultParagraphFont"/>
    <w:link w:val="Heading4"/>
    <w:uiPriority w:val="9"/>
    <w:rsid w:val="00484FC0"/>
    <w:rPr>
      <w:rFonts w:ascii="Calibri" w:hAnsi="Calibri" w:cs="Calibri"/>
      <w:b/>
      <w:color w:val="4D4D4D"/>
      <w:kern w:val="28"/>
      <w:sz w:val="22"/>
      <w:szCs w:val="22"/>
      <w:lang w:eastAsia="en-US"/>
    </w:rPr>
  </w:style>
  <w:style w:type="character" w:customStyle="1" w:styleId="Heading5Char">
    <w:name w:val="Heading 5 Char"/>
    <w:basedOn w:val="DefaultParagraphFont"/>
    <w:link w:val="Heading5"/>
    <w:uiPriority w:val="3"/>
    <w:rsid w:val="00484FC0"/>
    <w:rPr>
      <w:rFonts w:ascii="Calibri" w:hAnsi="Calibri" w:cs="Calibri"/>
      <w:b/>
      <w:bCs/>
      <w:i/>
      <w:color w:val="404040"/>
      <w:kern w:val="28"/>
      <w:sz w:val="22"/>
      <w:szCs w:val="22"/>
      <w:lang w:eastAsia="en-US"/>
    </w:rPr>
  </w:style>
  <w:style w:type="character" w:customStyle="1" w:styleId="Heading6Char">
    <w:name w:val="Heading 6 Char"/>
    <w:basedOn w:val="DefaultParagraphFont"/>
    <w:link w:val="Heading6"/>
    <w:uiPriority w:val="3"/>
    <w:rsid w:val="00484FC0"/>
    <w:rPr>
      <w:rFonts w:ascii="Calibri" w:hAnsi="Calibri" w:cs="Calibri"/>
      <w:b/>
      <w:bCs/>
      <w:i/>
      <w:iCs/>
      <w:color w:val="404040"/>
      <w:kern w:val="28"/>
      <w:sz w:val="22"/>
      <w:szCs w:val="22"/>
      <w:lang w:eastAsia="en-US"/>
    </w:rPr>
  </w:style>
  <w:style w:type="character" w:customStyle="1" w:styleId="Heading7Char">
    <w:name w:val="Heading 7 Char"/>
    <w:basedOn w:val="DefaultParagraphFont"/>
    <w:link w:val="Heading7"/>
    <w:uiPriority w:val="3"/>
    <w:rsid w:val="00484FC0"/>
    <w:rPr>
      <w:rFonts w:ascii="Calibri" w:hAnsi="Calibri" w:cs="Calibri"/>
      <w:b/>
      <w:bCs/>
      <w:iCs/>
      <w:color w:val="404040"/>
      <w:kern w:val="28"/>
      <w:sz w:val="22"/>
      <w:szCs w:val="22"/>
      <w:lang w:eastAsia="en-US"/>
    </w:rPr>
  </w:style>
  <w:style w:type="character" w:customStyle="1" w:styleId="Heading8Char">
    <w:name w:val="Heading 8 Char"/>
    <w:basedOn w:val="DefaultParagraphFont"/>
    <w:link w:val="Heading8"/>
    <w:uiPriority w:val="3"/>
    <w:rsid w:val="00484FC0"/>
    <w:rPr>
      <w:rFonts w:ascii="Calibri" w:hAnsi="Calibri" w:cs="Calibri"/>
      <w:bCs/>
      <w:iCs/>
      <w:color w:val="404040"/>
      <w:kern w:val="28"/>
      <w:sz w:val="22"/>
      <w:szCs w:val="22"/>
      <w:lang w:eastAsia="en-US"/>
    </w:rPr>
  </w:style>
  <w:style w:type="character" w:customStyle="1" w:styleId="Heading9Char">
    <w:name w:val="Heading 9 Char"/>
    <w:basedOn w:val="DefaultParagraphFont"/>
    <w:link w:val="Heading9"/>
    <w:uiPriority w:val="3"/>
    <w:rsid w:val="00484FC0"/>
    <w:rPr>
      <w:rFonts w:ascii="Calibri" w:hAnsi="Calibri" w:cs="Calibri"/>
      <w:bCs/>
      <w:iCs/>
      <w:color w:val="404040"/>
      <w:kern w:val="28"/>
      <w:sz w:val="22"/>
      <w:szCs w:val="22"/>
      <w:lang w:eastAsia="en-US"/>
    </w:rPr>
  </w:style>
  <w:style w:type="paragraph" w:styleId="Caption">
    <w:name w:val="caption"/>
    <w:basedOn w:val="Normal"/>
    <w:next w:val="Normal"/>
    <w:link w:val="CaptionChar"/>
    <w:qFormat/>
    <w:rsid w:val="00484FC0"/>
    <w:pPr>
      <w:keepNext/>
      <w:keepLines/>
      <w:tabs>
        <w:tab w:val="left" w:pos="851"/>
      </w:tabs>
      <w:spacing w:before="60" w:after="60" w:line="228" w:lineRule="auto"/>
      <w:ind w:left="794"/>
    </w:pPr>
    <w:rPr>
      <w:rFonts w:ascii="Calibri" w:hAnsi="Calibri" w:cs="Calibri"/>
      <w:b/>
      <w:sz w:val="22"/>
      <w:szCs w:val="22"/>
    </w:rPr>
  </w:style>
  <w:style w:type="character" w:customStyle="1" w:styleId="CaptionChar">
    <w:name w:val="Caption Char"/>
    <w:link w:val="Caption"/>
    <w:rsid w:val="00484FC0"/>
    <w:rPr>
      <w:rFonts w:ascii="Calibri" w:hAnsi="Calibri" w:cs="Calibri"/>
      <w:b/>
      <w:sz w:val="22"/>
      <w:szCs w:val="22"/>
    </w:rPr>
  </w:style>
  <w:style w:type="paragraph" w:styleId="ListNumber">
    <w:name w:val="List Number"/>
    <w:basedOn w:val="Normal"/>
    <w:uiPriority w:val="7"/>
    <w:qFormat/>
    <w:rsid w:val="00484FC0"/>
    <w:pPr>
      <w:numPr>
        <w:numId w:val="2"/>
      </w:numPr>
      <w:spacing w:before="100" w:after="100"/>
      <w:contextualSpacing/>
    </w:pPr>
    <w:rPr>
      <w:rFonts w:ascii="Calibri" w:hAnsi="Calibri" w:cs="Calibri"/>
      <w:sz w:val="22"/>
      <w:szCs w:val="22"/>
    </w:rPr>
  </w:style>
  <w:style w:type="paragraph" w:styleId="Title">
    <w:name w:val="Title"/>
    <w:basedOn w:val="Normal"/>
    <w:link w:val="TitleChar"/>
    <w:uiPriority w:val="10"/>
    <w:qFormat/>
    <w:rsid w:val="00484FC0"/>
    <w:pPr>
      <w:spacing w:after="100" w:line="560" w:lineRule="exact"/>
      <w:ind w:right="3402"/>
    </w:pPr>
    <w:rPr>
      <w:rFonts w:ascii="Calibri" w:hAnsi="Calibri" w:cs="Calibri"/>
      <w:b/>
      <w:color w:val="000000"/>
      <w:sz w:val="60"/>
      <w:szCs w:val="22"/>
    </w:rPr>
  </w:style>
  <w:style w:type="character" w:customStyle="1" w:styleId="TitleChar">
    <w:name w:val="Title Char"/>
    <w:basedOn w:val="DefaultParagraphFont"/>
    <w:link w:val="Title"/>
    <w:uiPriority w:val="10"/>
    <w:rsid w:val="00484FC0"/>
    <w:rPr>
      <w:rFonts w:ascii="Calibri" w:hAnsi="Calibri" w:cs="Calibri"/>
      <w:b/>
      <w:color w:val="000000"/>
      <w:sz w:val="60"/>
      <w:szCs w:val="22"/>
    </w:rPr>
  </w:style>
  <w:style w:type="paragraph" w:styleId="ListContinue">
    <w:name w:val="List Continue"/>
    <w:basedOn w:val="Normal"/>
    <w:uiPriority w:val="8"/>
    <w:qFormat/>
    <w:rsid w:val="00484FC0"/>
    <w:pPr>
      <w:ind w:left="1077"/>
    </w:pPr>
    <w:rPr>
      <w:rFonts w:ascii="Calibri" w:hAnsi="Calibri" w:cs="Calibri"/>
      <w:sz w:val="22"/>
      <w:szCs w:val="22"/>
    </w:rPr>
  </w:style>
  <w:style w:type="paragraph" w:styleId="Subtitle">
    <w:name w:val="Subtitle"/>
    <w:basedOn w:val="Normal"/>
    <w:link w:val="SubtitleChar"/>
    <w:uiPriority w:val="29"/>
    <w:qFormat/>
    <w:rsid w:val="00484FC0"/>
    <w:pPr>
      <w:spacing w:line="440" w:lineRule="exact"/>
    </w:pPr>
    <w:rPr>
      <w:rFonts w:ascii="Calibri" w:hAnsi="Calibri" w:cs="Calibri"/>
      <w:color w:val="000000"/>
      <w:sz w:val="40"/>
    </w:rPr>
  </w:style>
  <w:style w:type="character" w:customStyle="1" w:styleId="SubtitleChar">
    <w:name w:val="Subtitle Char"/>
    <w:basedOn w:val="DefaultParagraphFont"/>
    <w:link w:val="Subtitle"/>
    <w:uiPriority w:val="29"/>
    <w:rsid w:val="00484FC0"/>
    <w:rPr>
      <w:rFonts w:ascii="Calibri" w:hAnsi="Calibri" w:cs="Calibri"/>
      <w:color w:val="000000"/>
      <w:sz w:val="40"/>
      <w:szCs w:val="24"/>
    </w:rPr>
  </w:style>
  <w:style w:type="character" w:styleId="Strong">
    <w:name w:val="Strong"/>
    <w:uiPriority w:val="22"/>
    <w:qFormat/>
    <w:rsid w:val="00484FC0"/>
    <w:rPr>
      <w:b/>
      <w:bCs/>
    </w:rPr>
  </w:style>
  <w:style w:type="character" w:styleId="Emphasis">
    <w:name w:val="Emphasis"/>
    <w:uiPriority w:val="20"/>
    <w:qFormat/>
    <w:rsid w:val="00484FC0"/>
    <w:rPr>
      <w:i/>
      <w:iCs/>
    </w:rPr>
  </w:style>
  <w:style w:type="paragraph" w:styleId="NoSpacing">
    <w:name w:val="No Spacing"/>
    <w:qFormat/>
    <w:rsid w:val="00484FC0"/>
    <w:pPr>
      <w:widowControl w:val="0"/>
    </w:pPr>
    <w:rPr>
      <w:color w:val="000000"/>
      <w:spacing w:val="-5"/>
      <w:lang w:eastAsia="en-US"/>
    </w:rPr>
  </w:style>
  <w:style w:type="paragraph" w:styleId="ListParagraph">
    <w:name w:val="List Paragraph"/>
    <w:basedOn w:val="Normal"/>
    <w:uiPriority w:val="34"/>
    <w:qFormat/>
    <w:rsid w:val="00484FC0"/>
    <w:pPr>
      <w:spacing w:before="100" w:after="100"/>
      <w:ind w:left="720"/>
      <w:contextualSpacing/>
    </w:pPr>
    <w:rPr>
      <w:rFonts w:ascii="Calibri" w:hAnsi="Calibri" w:cs="Calibri"/>
      <w:sz w:val="22"/>
      <w:szCs w:val="22"/>
    </w:rPr>
  </w:style>
  <w:style w:type="character" w:styleId="SubtleEmphasis">
    <w:name w:val="Subtle Emphasis"/>
    <w:uiPriority w:val="19"/>
    <w:qFormat/>
    <w:rsid w:val="00484FC0"/>
    <w:rPr>
      <w:i/>
      <w:iCs/>
      <w:color w:val="808080"/>
    </w:rPr>
  </w:style>
  <w:style w:type="character" w:styleId="IntenseEmphasis">
    <w:name w:val="Intense Emphasis"/>
    <w:uiPriority w:val="21"/>
    <w:qFormat/>
    <w:rsid w:val="00484FC0"/>
    <w:rPr>
      <w:b/>
      <w:bCs/>
      <w:i/>
      <w:iCs/>
      <w:color w:val="4F81BD"/>
    </w:rPr>
  </w:style>
  <w:style w:type="character" w:styleId="SubtleReference">
    <w:name w:val="Subtle Reference"/>
    <w:uiPriority w:val="31"/>
    <w:qFormat/>
    <w:rsid w:val="00484FC0"/>
    <w:rPr>
      <w:smallCaps/>
      <w:color w:val="C0504D"/>
      <w:u w:val="single"/>
    </w:rPr>
  </w:style>
  <w:style w:type="character" w:styleId="IntenseReference">
    <w:name w:val="Intense Reference"/>
    <w:uiPriority w:val="32"/>
    <w:qFormat/>
    <w:rsid w:val="00484FC0"/>
    <w:rPr>
      <w:b/>
      <w:bCs/>
      <w:smallCaps/>
      <w:color w:val="C0504D"/>
      <w:spacing w:val="5"/>
      <w:u w:val="single"/>
    </w:rPr>
  </w:style>
  <w:style w:type="character" w:styleId="BookTitle">
    <w:name w:val="Book Title"/>
    <w:uiPriority w:val="33"/>
    <w:qFormat/>
    <w:rsid w:val="00484FC0"/>
    <w:rPr>
      <w:rFonts w:ascii="Calibri" w:hAnsi="Calibri"/>
      <w:b/>
      <w:bCs/>
      <w:smallCaps/>
      <w:spacing w:val="5"/>
    </w:rPr>
  </w:style>
  <w:style w:type="paragraph" w:styleId="TOCHeading">
    <w:name w:val="TOC Heading"/>
    <w:uiPriority w:val="29"/>
    <w:qFormat/>
    <w:rsid w:val="00484FC0"/>
    <w:pPr>
      <w:keepNext/>
      <w:pageBreakBefore/>
      <w:spacing w:after="1200"/>
    </w:pPr>
    <w:rPr>
      <w:rFonts w:ascii="Calibri" w:hAnsi="Calibri" w:cs="Calibri"/>
      <w:color w:val="4C4C4C"/>
      <w:kern w:val="28"/>
      <w:sz w:val="40"/>
      <w:szCs w:val="22"/>
    </w:rPr>
  </w:style>
  <w:style w:type="paragraph" w:customStyle="1" w:styleId="Bullet1">
    <w:name w:val="Bullet 1"/>
    <w:basedOn w:val="Normal"/>
    <w:uiPriority w:val="11"/>
    <w:qFormat/>
    <w:rsid w:val="00484FC0"/>
    <w:pPr>
      <w:numPr>
        <w:numId w:val="3"/>
      </w:numPr>
      <w:spacing w:before="80" w:after="80"/>
    </w:pPr>
    <w:rPr>
      <w:rFonts w:ascii="Calibri" w:hAnsi="Calibri" w:cs="Calibri"/>
      <w:sz w:val="22"/>
      <w:szCs w:val="22"/>
    </w:rPr>
  </w:style>
  <w:style w:type="paragraph" w:customStyle="1" w:styleId="NormalIndentItalics">
    <w:name w:val="Normal Indent Italics"/>
    <w:basedOn w:val="NormalIndent"/>
    <w:uiPriority w:val="13"/>
    <w:qFormat/>
    <w:rsid w:val="00484FC0"/>
    <w:pPr>
      <w:spacing w:before="100" w:after="100" w:line="240" w:lineRule="exact"/>
      <w:ind w:left="1077" w:right="284"/>
    </w:pPr>
    <w:rPr>
      <w:rFonts w:ascii="Calibri" w:hAnsi="Calibri" w:cs="Calibri"/>
      <w:i/>
      <w:sz w:val="22"/>
      <w:szCs w:val="22"/>
    </w:rPr>
  </w:style>
  <w:style w:type="paragraph" w:styleId="NormalIndent">
    <w:name w:val="Normal Indent"/>
    <w:basedOn w:val="Normal"/>
    <w:uiPriority w:val="99"/>
    <w:semiHidden/>
    <w:unhideWhenUsed/>
    <w:rsid w:val="00484FC0"/>
    <w:pPr>
      <w:ind w:left="720"/>
    </w:pPr>
  </w:style>
  <w:style w:type="paragraph" w:customStyle="1" w:styleId="TableBullet">
    <w:name w:val="Table Bullet"/>
    <w:basedOn w:val="Normal"/>
    <w:uiPriority w:val="10"/>
    <w:qFormat/>
    <w:rsid w:val="00A15393"/>
    <w:pPr>
      <w:numPr>
        <w:numId w:val="4"/>
      </w:numPr>
    </w:pPr>
    <w:rPr>
      <w:rFonts w:ascii="Calibri" w:hAnsi="Calibri" w:cs="Calibri"/>
      <w:sz w:val="20"/>
      <w:szCs w:val="22"/>
    </w:rPr>
  </w:style>
  <w:style w:type="paragraph" w:customStyle="1" w:styleId="Spacer">
    <w:name w:val="Spacer"/>
    <w:basedOn w:val="Normal"/>
    <w:uiPriority w:val="13"/>
    <w:semiHidden/>
    <w:unhideWhenUsed/>
    <w:qFormat/>
    <w:rsid w:val="00484FC0"/>
    <w:pPr>
      <w:spacing w:line="120" w:lineRule="atLeast"/>
    </w:pPr>
    <w:rPr>
      <w:rFonts w:ascii="Calibri" w:hAnsi="Calibri" w:cs="Calibri"/>
      <w:sz w:val="12"/>
      <w:szCs w:val="22"/>
    </w:rPr>
  </w:style>
  <w:style w:type="paragraph" w:customStyle="1" w:styleId="Pictwide">
    <w:name w:val="Pict wide"/>
    <w:basedOn w:val="Normal"/>
    <w:next w:val="Normal"/>
    <w:uiPriority w:val="13"/>
    <w:semiHidden/>
    <w:unhideWhenUsed/>
    <w:qFormat/>
    <w:rsid w:val="00484FC0"/>
    <w:pPr>
      <w:widowControl w:val="0"/>
      <w:spacing w:before="160" w:after="320"/>
      <w:ind w:left="794"/>
    </w:pPr>
    <w:rPr>
      <w:rFonts w:ascii="Calibri" w:hAnsi="Calibri" w:cs="Calibri"/>
      <w:szCs w:val="22"/>
    </w:rPr>
  </w:style>
  <w:style w:type="paragraph" w:customStyle="1" w:styleId="TableText">
    <w:name w:val="Table Text"/>
    <w:basedOn w:val="Normal"/>
    <w:qFormat/>
    <w:rsid w:val="002E30F9"/>
    <w:pPr>
      <w:spacing w:before="20" w:after="20"/>
    </w:pPr>
    <w:rPr>
      <w:rFonts w:ascii="Calibri" w:hAnsi="Calibri" w:cs="Calibri"/>
      <w:sz w:val="20"/>
      <w:szCs w:val="20"/>
    </w:rPr>
  </w:style>
  <w:style w:type="paragraph" w:customStyle="1" w:styleId="TableHeader">
    <w:name w:val="Table Header"/>
    <w:basedOn w:val="TableText"/>
    <w:uiPriority w:val="15"/>
    <w:qFormat/>
    <w:rsid w:val="00113259"/>
    <w:pPr>
      <w:keepNext/>
      <w:spacing w:before="40" w:after="40"/>
    </w:pPr>
    <w:rPr>
      <w:color w:val="333333"/>
      <w:sz w:val="22"/>
    </w:rPr>
  </w:style>
  <w:style w:type="paragraph" w:customStyle="1" w:styleId="Heading1NoNum">
    <w:name w:val="Heading 1 NoNum"/>
    <w:basedOn w:val="Heading1"/>
    <w:next w:val="Normal"/>
    <w:uiPriority w:val="4"/>
    <w:qFormat/>
    <w:rsid w:val="00484FC0"/>
    <w:pPr>
      <w:numPr>
        <w:numId w:val="0"/>
      </w:numPr>
      <w:ind w:left="794"/>
    </w:pPr>
  </w:style>
  <w:style w:type="paragraph" w:customStyle="1" w:styleId="Heading2NoNum">
    <w:name w:val="Heading 2 NoNum"/>
    <w:basedOn w:val="Heading2"/>
    <w:next w:val="Normal"/>
    <w:uiPriority w:val="4"/>
    <w:qFormat/>
    <w:rsid w:val="00484FC0"/>
    <w:pPr>
      <w:numPr>
        <w:ilvl w:val="0"/>
        <w:numId w:val="0"/>
      </w:numPr>
      <w:ind w:left="794"/>
    </w:pPr>
  </w:style>
  <w:style w:type="paragraph" w:customStyle="1" w:styleId="Heading3NoNum">
    <w:name w:val="Heading 3 NoNum"/>
    <w:basedOn w:val="Heading3"/>
    <w:next w:val="Normal"/>
    <w:uiPriority w:val="4"/>
    <w:qFormat/>
    <w:rsid w:val="00484FC0"/>
    <w:pPr>
      <w:numPr>
        <w:ilvl w:val="0"/>
        <w:numId w:val="0"/>
      </w:numPr>
      <w:ind w:left="794"/>
    </w:pPr>
  </w:style>
  <w:style w:type="paragraph" w:customStyle="1" w:styleId="Attachment1">
    <w:name w:val="Attachment 1"/>
    <w:next w:val="Normal"/>
    <w:uiPriority w:val="19"/>
    <w:qFormat/>
    <w:rsid w:val="00484FC0"/>
    <w:pPr>
      <w:pageBreakBefore/>
      <w:numPr>
        <w:numId w:val="5"/>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Heading4NoNum">
    <w:name w:val="Heading 4 NoNum"/>
    <w:basedOn w:val="Heading4"/>
    <w:uiPriority w:val="4"/>
    <w:qFormat/>
    <w:rsid w:val="00484FC0"/>
    <w:pPr>
      <w:numPr>
        <w:ilvl w:val="0"/>
        <w:numId w:val="0"/>
      </w:numPr>
      <w:ind w:left="794"/>
    </w:pPr>
  </w:style>
  <w:style w:type="paragraph" w:customStyle="1" w:styleId="Normal1">
    <w:name w:val="Normal1"/>
    <w:basedOn w:val="Normal"/>
    <w:link w:val="NormalChar"/>
    <w:qFormat/>
    <w:rsid w:val="005B127E"/>
    <w:pPr>
      <w:spacing w:before="100" w:after="100"/>
      <w:ind w:left="794"/>
    </w:pPr>
    <w:rPr>
      <w:rFonts w:ascii="Calibri" w:hAnsi="Calibri" w:cs="Calibri"/>
      <w:sz w:val="22"/>
      <w:szCs w:val="22"/>
    </w:rPr>
  </w:style>
  <w:style w:type="character" w:customStyle="1" w:styleId="NormalChar">
    <w:name w:val="Normal Char"/>
    <w:basedOn w:val="DefaultParagraphFont"/>
    <w:link w:val="Normal1"/>
    <w:rsid w:val="005B127E"/>
    <w:rPr>
      <w:rFonts w:ascii="Calibri" w:hAnsi="Calibri" w:cs="Calibri"/>
      <w:sz w:val="22"/>
      <w:szCs w:val="22"/>
    </w:rPr>
  </w:style>
  <w:style w:type="paragraph" w:styleId="Header">
    <w:name w:val="header"/>
    <w:basedOn w:val="Normal"/>
    <w:link w:val="HeaderChar"/>
    <w:uiPriority w:val="99"/>
    <w:unhideWhenUsed/>
    <w:rsid w:val="009F4D80"/>
    <w:pPr>
      <w:tabs>
        <w:tab w:val="center" w:pos="4513"/>
        <w:tab w:val="right" w:pos="9026"/>
      </w:tabs>
    </w:pPr>
  </w:style>
  <w:style w:type="paragraph" w:styleId="TableofFigures">
    <w:name w:val="table of figures"/>
    <w:basedOn w:val="Normal"/>
    <w:next w:val="Normal"/>
    <w:uiPriority w:val="99"/>
    <w:unhideWhenUsed/>
    <w:rsid w:val="009F4D80"/>
    <w:rPr>
      <w:rFonts w:asciiTheme="majorHAnsi" w:hAnsiTheme="majorHAnsi"/>
    </w:rPr>
  </w:style>
  <w:style w:type="paragraph" w:styleId="TOC1">
    <w:name w:val="toc 1"/>
    <w:basedOn w:val="Normal"/>
    <w:next w:val="Normal"/>
    <w:autoRedefine/>
    <w:uiPriority w:val="39"/>
    <w:unhideWhenUsed/>
    <w:rsid w:val="0043686D"/>
    <w:pPr>
      <w:spacing w:after="100"/>
    </w:pPr>
    <w:rPr>
      <w:rFonts w:asciiTheme="majorHAnsi" w:hAnsiTheme="majorHAnsi"/>
      <w:sz w:val="22"/>
    </w:rPr>
  </w:style>
  <w:style w:type="paragraph" w:styleId="TOC2">
    <w:name w:val="toc 2"/>
    <w:basedOn w:val="Normal"/>
    <w:next w:val="Normal"/>
    <w:autoRedefine/>
    <w:uiPriority w:val="39"/>
    <w:unhideWhenUsed/>
    <w:rsid w:val="009F4D80"/>
    <w:pPr>
      <w:spacing w:after="100"/>
      <w:ind w:left="200"/>
    </w:pPr>
    <w:rPr>
      <w:rFonts w:asciiTheme="majorHAnsi" w:hAnsiTheme="majorHAnsi"/>
    </w:rPr>
  </w:style>
  <w:style w:type="paragraph" w:styleId="TOC3">
    <w:name w:val="toc 3"/>
    <w:basedOn w:val="Normal"/>
    <w:next w:val="Normal"/>
    <w:autoRedefine/>
    <w:uiPriority w:val="39"/>
    <w:unhideWhenUsed/>
    <w:rsid w:val="009F4D80"/>
    <w:pPr>
      <w:spacing w:after="100"/>
      <w:ind w:left="400"/>
    </w:pPr>
    <w:rPr>
      <w:rFonts w:asciiTheme="majorHAnsi" w:hAnsiTheme="majorHAnsi"/>
    </w:rPr>
  </w:style>
  <w:style w:type="character" w:customStyle="1" w:styleId="HeaderChar">
    <w:name w:val="Header Char"/>
    <w:basedOn w:val="DefaultParagraphFont"/>
    <w:link w:val="Header"/>
    <w:uiPriority w:val="99"/>
    <w:rsid w:val="009F4D80"/>
  </w:style>
  <w:style w:type="paragraph" w:styleId="Footer">
    <w:name w:val="footer"/>
    <w:basedOn w:val="Normal"/>
    <w:link w:val="FooterChar"/>
    <w:uiPriority w:val="99"/>
    <w:unhideWhenUsed/>
    <w:rsid w:val="009F4D80"/>
    <w:pPr>
      <w:tabs>
        <w:tab w:val="center" w:pos="4513"/>
        <w:tab w:val="right" w:pos="9026"/>
      </w:tabs>
    </w:pPr>
  </w:style>
  <w:style w:type="character" w:customStyle="1" w:styleId="FooterChar">
    <w:name w:val="Footer Char"/>
    <w:basedOn w:val="DefaultParagraphFont"/>
    <w:link w:val="Footer"/>
    <w:uiPriority w:val="99"/>
    <w:rsid w:val="009F4D80"/>
  </w:style>
  <w:style w:type="character" w:customStyle="1" w:styleId="Italic">
    <w:name w:val="Italic"/>
    <w:uiPriority w:val="99"/>
    <w:rsid w:val="0043686D"/>
    <w:rPr>
      <w:i/>
      <w:iCs/>
    </w:rPr>
  </w:style>
  <w:style w:type="character" w:styleId="CommentReference">
    <w:name w:val="annotation reference"/>
    <w:basedOn w:val="DefaultParagraphFont"/>
    <w:uiPriority w:val="99"/>
    <w:unhideWhenUsed/>
    <w:rsid w:val="005D5A96"/>
    <w:rPr>
      <w:sz w:val="16"/>
      <w:szCs w:val="16"/>
    </w:rPr>
  </w:style>
  <w:style w:type="paragraph" w:styleId="CommentText">
    <w:name w:val="annotation text"/>
    <w:basedOn w:val="Normal"/>
    <w:link w:val="CommentTextChar"/>
    <w:uiPriority w:val="99"/>
    <w:unhideWhenUsed/>
    <w:rsid w:val="005D5A96"/>
  </w:style>
  <w:style w:type="character" w:customStyle="1" w:styleId="CommentTextChar">
    <w:name w:val="Comment Text Char"/>
    <w:basedOn w:val="DefaultParagraphFont"/>
    <w:link w:val="CommentText"/>
    <w:uiPriority w:val="99"/>
    <w:rsid w:val="005D5A96"/>
  </w:style>
  <w:style w:type="paragraph" w:styleId="CommentSubject">
    <w:name w:val="annotation subject"/>
    <w:basedOn w:val="CommentText"/>
    <w:next w:val="CommentText"/>
    <w:link w:val="CommentSubjectChar"/>
    <w:uiPriority w:val="99"/>
    <w:semiHidden/>
    <w:unhideWhenUsed/>
    <w:rsid w:val="005D5A96"/>
    <w:rPr>
      <w:b/>
      <w:bCs/>
    </w:rPr>
  </w:style>
  <w:style w:type="character" w:customStyle="1" w:styleId="CommentSubjectChar">
    <w:name w:val="Comment Subject Char"/>
    <w:basedOn w:val="CommentTextChar"/>
    <w:link w:val="CommentSubject"/>
    <w:uiPriority w:val="99"/>
    <w:semiHidden/>
    <w:rsid w:val="005D5A96"/>
    <w:rPr>
      <w:b/>
      <w:bCs/>
    </w:rPr>
  </w:style>
  <w:style w:type="table" w:styleId="TableGrid">
    <w:name w:val="Table Grid"/>
    <w:basedOn w:val="TableNormal"/>
    <w:uiPriority w:val="59"/>
    <w:rsid w:val="005D5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5A96"/>
    <w:pPr>
      <w:spacing w:before="100" w:beforeAutospacing="1" w:after="100" w:afterAutospacing="1"/>
    </w:pPr>
    <w:rPr>
      <w:rFonts w:ascii="Times New Roman" w:hAnsi="Times New Roman"/>
    </w:rPr>
  </w:style>
  <w:style w:type="paragraph" w:customStyle="1" w:styleId="Default">
    <w:name w:val="Default"/>
    <w:rsid w:val="00AD19F6"/>
    <w:pPr>
      <w:autoSpaceDE w:val="0"/>
      <w:autoSpaceDN w:val="0"/>
      <w:adjustRightInd w:val="0"/>
    </w:pPr>
    <w:rPr>
      <w:rFonts w:ascii="Calibri" w:hAnsi="Calibri" w:cs="Calibri"/>
      <w:color w:val="000000"/>
    </w:rPr>
  </w:style>
  <w:style w:type="paragraph" w:styleId="Revision">
    <w:name w:val="Revision"/>
    <w:hidden/>
    <w:uiPriority w:val="99"/>
    <w:semiHidden/>
    <w:rsid w:val="002E16AA"/>
  </w:style>
  <w:style w:type="character" w:customStyle="1" w:styleId="apple-converted-space">
    <w:name w:val="apple-converted-space"/>
    <w:basedOn w:val="DefaultParagraphFont"/>
    <w:rsid w:val="00F57B15"/>
  </w:style>
  <w:style w:type="character" w:customStyle="1" w:styleId="st">
    <w:name w:val="st"/>
    <w:basedOn w:val="DefaultParagraphFont"/>
    <w:rsid w:val="00BC4CDD"/>
  </w:style>
  <w:style w:type="paragraph" w:styleId="FootnoteText">
    <w:name w:val="footnote text"/>
    <w:basedOn w:val="Normal"/>
    <w:link w:val="FootnoteTextChar"/>
    <w:rsid w:val="001869C0"/>
    <w:rPr>
      <w:sz w:val="20"/>
      <w:szCs w:val="20"/>
    </w:rPr>
  </w:style>
  <w:style w:type="character" w:customStyle="1" w:styleId="FootnoteTextChar">
    <w:name w:val="Footnote Text Char"/>
    <w:basedOn w:val="DefaultParagraphFont"/>
    <w:link w:val="FootnoteText"/>
    <w:rsid w:val="001869C0"/>
    <w:rPr>
      <w:sz w:val="20"/>
      <w:szCs w:val="20"/>
    </w:rPr>
  </w:style>
  <w:style w:type="character" w:styleId="FootnoteReference">
    <w:name w:val="footnote reference"/>
    <w:basedOn w:val="DefaultParagraphFont"/>
    <w:rsid w:val="001869C0"/>
    <w:rPr>
      <w:vertAlign w:val="superscript"/>
    </w:rPr>
  </w:style>
  <w:style w:type="paragraph" w:styleId="EndnoteText">
    <w:name w:val="endnote text"/>
    <w:basedOn w:val="Normal"/>
    <w:link w:val="EndnoteTextChar"/>
    <w:rsid w:val="001869C0"/>
    <w:rPr>
      <w:sz w:val="20"/>
      <w:szCs w:val="20"/>
    </w:rPr>
  </w:style>
  <w:style w:type="character" w:customStyle="1" w:styleId="EndnoteTextChar">
    <w:name w:val="Endnote Text Char"/>
    <w:basedOn w:val="DefaultParagraphFont"/>
    <w:link w:val="EndnoteText"/>
    <w:rsid w:val="001869C0"/>
    <w:rPr>
      <w:sz w:val="20"/>
      <w:szCs w:val="20"/>
    </w:rPr>
  </w:style>
  <w:style w:type="character" w:styleId="EndnoteReference">
    <w:name w:val="endnote reference"/>
    <w:basedOn w:val="DefaultParagraphFont"/>
    <w:rsid w:val="001869C0"/>
    <w:rPr>
      <w:vertAlign w:val="superscript"/>
    </w:rPr>
  </w:style>
  <w:style w:type="paragraph" w:customStyle="1" w:styleId="BodyCopy">
    <w:name w:val="Body Copy"/>
    <w:basedOn w:val="Normal"/>
    <w:uiPriority w:val="99"/>
    <w:rsid w:val="00817F5B"/>
    <w:pPr>
      <w:widowControl w:val="0"/>
      <w:tabs>
        <w:tab w:val="left" w:pos="283"/>
        <w:tab w:val="left" w:pos="567"/>
        <w:tab w:val="left" w:pos="850"/>
      </w:tabs>
      <w:suppressAutoHyphens/>
      <w:autoSpaceDE w:val="0"/>
      <w:autoSpaceDN w:val="0"/>
      <w:adjustRightInd w:val="0"/>
      <w:spacing w:after="113" w:line="270" w:lineRule="atLeast"/>
    </w:pPr>
    <w:rPr>
      <w:rFonts w:eastAsiaTheme="minorEastAsia" w:cs="TradeGothic-Light"/>
      <w:color w:val="000000"/>
      <w:spacing w:val="-2"/>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en-AU" w:eastAsia="en-AU"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3" w:qFormat="1"/>
    <w:lsdException w:name="heading 6" w:uiPriority="3" w:qFormat="1"/>
    <w:lsdException w:name="heading 7" w:uiPriority="3" w:qFormat="1"/>
    <w:lsdException w:name="heading 8" w:uiPriority="3" w:qFormat="1"/>
    <w:lsdException w:name="heading 9" w:uiPriority="3" w:qFormat="1"/>
    <w:lsdException w:name="toc 1" w:uiPriority="39"/>
    <w:lsdException w:name="toc 2" w:uiPriority="39"/>
    <w:lsdException w:name="annotation text" w:uiPriority="99"/>
    <w:lsdException w:name="caption" w:qFormat="1"/>
    <w:lsdException w:name="table of figures" w:uiPriority="99"/>
    <w:lsdException w:name="annotation reference" w:uiPriority="99"/>
    <w:lsdException w:name="List Number" w:uiPriority="7" w:qFormat="1"/>
    <w:lsdException w:name="Hyperlink" w:uiPriority="99"/>
    <w:lsdException w:name="Strong" w:uiPriority="22" w:qFormat="1"/>
    <w:lsdException w:name="Normal (Web)" w:uiPriority="99"/>
    <w:lsdException w:name="Table Grid" w:uiPriority="59"/>
  </w:latentStyles>
  <w:style w:type="paragraph" w:default="1" w:styleId="Normal">
    <w:name w:val="Normal"/>
    <w:rsid w:val="00221A3F"/>
  </w:style>
  <w:style w:type="paragraph" w:styleId="Heading1">
    <w:name w:val="heading 1"/>
    <w:basedOn w:val="Normal"/>
    <w:next w:val="Normal"/>
    <w:link w:val="Heading1Char"/>
    <w:uiPriority w:val="9"/>
    <w:qFormat/>
    <w:rsid w:val="00484FC0"/>
    <w:pPr>
      <w:keepNext/>
      <w:keepLines/>
      <w:pageBreakBefore/>
      <w:numPr>
        <w:numId w:val="1"/>
      </w:numPr>
      <w:spacing w:after="1120" w:line="216" w:lineRule="auto"/>
      <w:outlineLvl w:val="0"/>
    </w:pPr>
    <w:rPr>
      <w:rFonts w:ascii="Calibri" w:hAnsi="Calibri" w:cs="Calibri"/>
      <w:color w:val="404040"/>
      <w:kern w:val="28"/>
      <w:sz w:val="40"/>
      <w:szCs w:val="22"/>
      <w:lang w:eastAsia="en-US"/>
    </w:rPr>
  </w:style>
  <w:style w:type="paragraph" w:styleId="Heading2">
    <w:name w:val="heading 2"/>
    <w:basedOn w:val="Heading1"/>
    <w:next w:val="Normal"/>
    <w:link w:val="Heading2Char"/>
    <w:uiPriority w:val="9"/>
    <w:qFormat/>
    <w:rsid w:val="00484FC0"/>
    <w:pPr>
      <w:pageBreakBefore w:val="0"/>
      <w:widowControl w:val="0"/>
      <w:numPr>
        <w:ilvl w:val="1"/>
      </w:numPr>
      <w:spacing w:before="280" w:after="120"/>
      <w:outlineLvl w:val="1"/>
    </w:pPr>
    <w:rPr>
      <w:color w:val="4D4D4D"/>
      <w:sz w:val="30"/>
    </w:rPr>
  </w:style>
  <w:style w:type="paragraph" w:styleId="Heading3">
    <w:name w:val="heading 3"/>
    <w:basedOn w:val="Heading2"/>
    <w:next w:val="Normal"/>
    <w:link w:val="Heading3Char"/>
    <w:uiPriority w:val="9"/>
    <w:qFormat/>
    <w:rsid w:val="00484FC0"/>
    <w:pPr>
      <w:numPr>
        <w:ilvl w:val="2"/>
      </w:numPr>
      <w:spacing w:before="200"/>
      <w:outlineLvl w:val="2"/>
    </w:pPr>
    <w:rPr>
      <w:b/>
      <w:sz w:val="26"/>
    </w:rPr>
  </w:style>
  <w:style w:type="paragraph" w:styleId="Heading4">
    <w:name w:val="heading 4"/>
    <w:basedOn w:val="Heading3"/>
    <w:next w:val="Normal"/>
    <w:link w:val="Heading4Char"/>
    <w:uiPriority w:val="9"/>
    <w:qFormat/>
    <w:rsid w:val="00484FC0"/>
    <w:pPr>
      <w:numPr>
        <w:ilvl w:val="3"/>
      </w:numPr>
      <w:spacing w:before="160" w:line="228" w:lineRule="auto"/>
      <w:outlineLvl w:val="3"/>
    </w:pPr>
    <w:rPr>
      <w:sz w:val="22"/>
    </w:rPr>
  </w:style>
  <w:style w:type="paragraph" w:styleId="Heading5">
    <w:name w:val="heading 5"/>
    <w:basedOn w:val="Heading4"/>
    <w:next w:val="Normal"/>
    <w:link w:val="Heading5Char"/>
    <w:uiPriority w:val="3"/>
    <w:qFormat/>
    <w:rsid w:val="00484FC0"/>
    <w:pPr>
      <w:numPr>
        <w:ilvl w:val="4"/>
      </w:numPr>
      <w:outlineLvl w:val="4"/>
    </w:pPr>
    <w:rPr>
      <w:bCs/>
      <w:i/>
      <w:color w:val="404040"/>
    </w:rPr>
  </w:style>
  <w:style w:type="paragraph" w:styleId="Heading6">
    <w:name w:val="heading 6"/>
    <w:basedOn w:val="Heading5"/>
    <w:next w:val="Normal"/>
    <w:link w:val="Heading6Char"/>
    <w:uiPriority w:val="3"/>
    <w:qFormat/>
    <w:rsid w:val="00484FC0"/>
    <w:pPr>
      <w:numPr>
        <w:ilvl w:val="5"/>
      </w:numPr>
      <w:outlineLvl w:val="5"/>
    </w:pPr>
    <w:rPr>
      <w:iCs/>
    </w:rPr>
  </w:style>
  <w:style w:type="paragraph" w:styleId="Heading7">
    <w:name w:val="heading 7"/>
    <w:basedOn w:val="Heading6"/>
    <w:next w:val="Normal"/>
    <w:link w:val="Heading7Char"/>
    <w:uiPriority w:val="3"/>
    <w:qFormat/>
    <w:rsid w:val="00484FC0"/>
    <w:pPr>
      <w:numPr>
        <w:ilvl w:val="6"/>
      </w:numPr>
      <w:outlineLvl w:val="6"/>
    </w:pPr>
    <w:rPr>
      <w:i w:val="0"/>
    </w:rPr>
  </w:style>
  <w:style w:type="paragraph" w:styleId="Heading8">
    <w:name w:val="heading 8"/>
    <w:basedOn w:val="Heading7"/>
    <w:next w:val="Normal"/>
    <w:link w:val="Heading8Char"/>
    <w:uiPriority w:val="3"/>
    <w:qFormat/>
    <w:rsid w:val="00484FC0"/>
    <w:pPr>
      <w:numPr>
        <w:ilvl w:val="7"/>
      </w:numPr>
      <w:outlineLvl w:val="7"/>
    </w:pPr>
    <w:rPr>
      <w:b w:val="0"/>
    </w:rPr>
  </w:style>
  <w:style w:type="paragraph" w:styleId="Heading9">
    <w:name w:val="heading 9"/>
    <w:basedOn w:val="Heading8"/>
    <w:next w:val="Normal"/>
    <w:link w:val="Heading9Char"/>
    <w:uiPriority w:val="3"/>
    <w:qFormat/>
    <w:rsid w:val="00484FC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Black">
    <w:name w:val="Body Copy Black"/>
    <w:basedOn w:val="Normal"/>
    <w:uiPriority w:val="99"/>
    <w:rsid w:val="00B971DE"/>
    <w:pPr>
      <w:widowControl w:val="0"/>
      <w:tabs>
        <w:tab w:val="left" w:pos="283"/>
        <w:tab w:val="left" w:pos="567"/>
      </w:tabs>
      <w:suppressAutoHyphens/>
      <w:autoSpaceDE w:val="0"/>
      <w:autoSpaceDN w:val="0"/>
      <w:adjustRightInd w:val="0"/>
      <w:spacing w:after="113" w:line="270" w:lineRule="atLeast"/>
      <w:textAlignment w:val="center"/>
    </w:pPr>
    <w:rPr>
      <w:rFonts w:ascii="TradeGothic-CondEighteen" w:hAnsi="TradeGothic-CondEighteen" w:cs="TradeGothic-CondEighteen"/>
      <w:color w:val="000000"/>
      <w:sz w:val="21"/>
      <w:szCs w:val="21"/>
      <w:lang w:val="en-GB"/>
    </w:rPr>
  </w:style>
  <w:style w:type="paragraph" w:customStyle="1" w:styleId="HeadingDBlue">
    <w:name w:val="Heading D Blue"/>
    <w:basedOn w:val="BodyCopyBlack"/>
    <w:uiPriority w:val="99"/>
    <w:rsid w:val="00B971DE"/>
    <w:rPr>
      <w:rFonts w:ascii="TradeGothic-BoldCondTwenty" w:hAnsi="TradeGothic-BoldCondTwenty" w:cs="TradeGothic-BoldCondTwenty"/>
      <w:b/>
      <w:bCs/>
      <w:color w:val="66C1CA"/>
    </w:rPr>
  </w:style>
  <w:style w:type="character" w:customStyle="1" w:styleId="BodyCopyItalicBlack">
    <w:name w:val="Body Copy Italic Black"/>
    <w:uiPriority w:val="99"/>
    <w:rsid w:val="00B971DE"/>
    <w:rPr>
      <w:i/>
      <w:iCs/>
    </w:rPr>
  </w:style>
  <w:style w:type="character" w:styleId="Hyperlink">
    <w:name w:val="Hyperlink"/>
    <w:basedOn w:val="DefaultParagraphFont"/>
    <w:uiPriority w:val="99"/>
    <w:unhideWhenUsed/>
    <w:rsid w:val="00B971DE"/>
    <w:rPr>
      <w:color w:val="0000FF" w:themeColor="hyperlink"/>
      <w:u w:val="single"/>
    </w:rPr>
  </w:style>
  <w:style w:type="paragraph" w:styleId="BalloonText">
    <w:name w:val="Balloon Text"/>
    <w:basedOn w:val="Normal"/>
    <w:link w:val="BalloonTextChar"/>
    <w:uiPriority w:val="99"/>
    <w:semiHidden/>
    <w:unhideWhenUsed/>
    <w:rsid w:val="00231E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1EFF"/>
    <w:rPr>
      <w:rFonts w:ascii="Lucida Grande" w:hAnsi="Lucida Grande" w:cs="Lucida Grande"/>
      <w:sz w:val="18"/>
      <w:szCs w:val="18"/>
    </w:rPr>
  </w:style>
  <w:style w:type="character" w:customStyle="1" w:styleId="Heading1Char">
    <w:name w:val="Heading 1 Char"/>
    <w:basedOn w:val="DefaultParagraphFont"/>
    <w:link w:val="Heading1"/>
    <w:uiPriority w:val="9"/>
    <w:rsid w:val="00484FC0"/>
    <w:rPr>
      <w:rFonts w:ascii="Calibri" w:hAnsi="Calibri" w:cs="Calibri"/>
      <w:color w:val="404040"/>
      <w:kern w:val="28"/>
      <w:sz w:val="40"/>
      <w:szCs w:val="22"/>
      <w:lang w:eastAsia="en-US"/>
    </w:rPr>
  </w:style>
  <w:style w:type="character" w:customStyle="1" w:styleId="Heading2Char">
    <w:name w:val="Heading 2 Char"/>
    <w:basedOn w:val="DefaultParagraphFont"/>
    <w:link w:val="Heading2"/>
    <w:uiPriority w:val="9"/>
    <w:rsid w:val="00484FC0"/>
    <w:rPr>
      <w:rFonts w:ascii="Calibri" w:hAnsi="Calibri" w:cs="Calibri"/>
      <w:color w:val="4D4D4D"/>
      <w:kern w:val="28"/>
      <w:sz w:val="30"/>
      <w:szCs w:val="22"/>
      <w:lang w:eastAsia="en-US"/>
    </w:rPr>
  </w:style>
  <w:style w:type="character" w:customStyle="1" w:styleId="Heading3Char">
    <w:name w:val="Heading 3 Char"/>
    <w:basedOn w:val="DefaultParagraphFont"/>
    <w:link w:val="Heading3"/>
    <w:uiPriority w:val="9"/>
    <w:rsid w:val="00484FC0"/>
    <w:rPr>
      <w:rFonts w:ascii="Calibri" w:hAnsi="Calibri" w:cs="Calibri"/>
      <w:b/>
      <w:color w:val="4D4D4D"/>
      <w:kern w:val="28"/>
      <w:sz w:val="26"/>
      <w:szCs w:val="22"/>
      <w:lang w:eastAsia="en-US"/>
    </w:rPr>
  </w:style>
  <w:style w:type="character" w:customStyle="1" w:styleId="Heading4Char">
    <w:name w:val="Heading 4 Char"/>
    <w:basedOn w:val="DefaultParagraphFont"/>
    <w:link w:val="Heading4"/>
    <w:uiPriority w:val="9"/>
    <w:rsid w:val="00484FC0"/>
    <w:rPr>
      <w:rFonts w:ascii="Calibri" w:hAnsi="Calibri" w:cs="Calibri"/>
      <w:b/>
      <w:color w:val="4D4D4D"/>
      <w:kern w:val="28"/>
      <w:sz w:val="22"/>
      <w:szCs w:val="22"/>
      <w:lang w:eastAsia="en-US"/>
    </w:rPr>
  </w:style>
  <w:style w:type="character" w:customStyle="1" w:styleId="Heading5Char">
    <w:name w:val="Heading 5 Char"/>
    <w:basedOn w:val="DefaultParagraphFont"/>
    <w:link w:val="Heading5"/>
    <w:uiPriority w:val="3"/>
    <w:rsid w:val="00484FC0"/>
    <w:rPr>
      <w:rFonts w:ascii="Calibri" w:hAnsi="Calibri" w:cs="Calibri"/>
      <w:b/>
      <w:bCs/>
      <w:i/>
      <w:color w:val="404040"/>
      <w:kern w:val="28"/>
      <w:sz w:val="22"/>
      <w:szCs w:val="22"/>
      <w:lang w:eastAsia="en-US"/>
    </w:rPr>
  </w:style>
  <w:style w:type="character" w:customStyle="1" w:styleId="Heading6Char">
    <w:name w:val="Heading 6 Char"/>
    <w:basedOn w:val="DefaultParagraphFont"/>
    <w:link w:val="Heading6"/>
    <w:uiPriority w:val="3"/>
    <w:rsid w:val="00484FC0"/>
    <w:rPr>
      <w:rFonts w:ascii="Calibri" w:hAnsi="Calibri" w:cs="Calibri"/>
      <w:b/>
      <w:bCs/>
      <w:i/>
      <w:iCs/>
      <w:color w:val="404040"/>
      <w:kern w:val="28"/>
      <w:sz w:val="22"/>
      <w:szCs w:val="22"/>
      <w:lang w:eastAsia="en-US"/>
    </w:rPr>
  </w:style>
  <w:style w:type="character" w:customStyle="1" w:styleId="Heading7Char">
    <w:name w:val="Heading 7 Char"/>
    <w:basedOn w:val="DefaultParagraphFont"/>
    <w:link w:val="Heading7"/>
    <w:uiPriority w:val="3"/>
    <w:rsid w:val="00484FC0"/>
    <w:rPr>
      <w:rFonts w:ascii="Calibri" w:hAnsi="Calibri" w:cs="Calibri"/>
      <w:b/>
      <w:bCs/>
      <w:iCs/>
      <w:color w:val="404040"/>
      <w:kern w:val="28"/>
      <w:sz w:val="22"/>
      <w:szCs w:val="22"/>
      <w:lang w:eastAsia="en-US"/>
    </w:rPr>
  </w:style>
  <w:style w:type="character" w:customStyle="1" w:styleId="Heading8Char">
    <w:name w:val="Heading 8 Char"/>
    <w:basedOn w:val="DefaultParagraphFont"/>
    <w:link w:val="Heading8"/>
    <w:uiPriority w:val="3"/>
    <w:rsid w:val="00484FC0"/>
    <w:rPr>
      <w:rFonts w:ascii="Calibri" w:hAnsi="Calibri" w:cs="Calibri"/>
      <w:bCs/>
      <w:iCs/>
      <w:color w:val="404040"/>
      <w:kern w:val="28"/>
      <w:sz w:val="22"/>
      <w:szCs w:val="22"/>
      <w:lang w:eastAsia="en-US"/>
    </w:rPr>
  </w:style>
  <w:style w:type="character" w:customStyle="1" w:styleId="Heading9Char">
    <w:name w:val="Heading 9 Char"/>
    <w:basedOn w:val="DefaultParagraphFont"/>
    <w:link w:val="Heading9"/>
    <w:uiPriority w:val="3"/>
    <w:rsid w:val="00484FC0"/>
    <w:rPr>
      <w:rFonts w:ascii="Calibri" w:hAnsi="Calibri" w:cs="Calibri"/>
      <w:bCs/>
      <w:iCs/>
      <w:color w:val="404040"/>
      <w:kern w:val="28"/>
      <w:sz w:val="22"/>
      <w:szCs w:val="22"/>
      <w:lang w:eastAsia="en-US"/>
    </w:rPr>
  </w:style>
  <w:style w:type="paragraph" w:styleId="Caption">
    <w:name w:val="caption"/>
    <w:basedOn w:val="Normal"/>
    <w:next w:val="Normal"/>
    <w:link w:val="CaptionChar"/>
    <w:qFormat/>
    <w:rsid w:val="00484FC0"/>
    <w:pPr>
      <w:keepNext/>
      <w:keepLines/>
      <w:tabs>
        <w:tab w:val="left" w:pos="851"/>
      </w:tabs>
      <w:spacing w:before="60" w:after="60" w:line="228" w:lineRule="auto"/>
      <w:ind w:left="794"/>
    </w:pPr>
    <w:rPr>
      <w:rFonts w:ascii="Calibri" w:hAnsi="Calibri" w:cs="Calibri"/>
      <w:b/>
      <w:sz w:val="22"/>
      <w:szCs w:val="22"/>
    </w:rPr>
  </w:style>
  <w:style w:type="character" w:customStyle="1" w:styleId="CaptionChar">
    <w:name w:val="Caption Char"/>
    <w:link w:val="Caption"/>
    <w:rsid w:val="00484FC0"/>
    <w:rPr>
      <w:rFonts w:ascii="Calibri" w:hAnsi="Calibri" w:cs="Calibri"/>
      <w:b/>
      <w:sz w:val="22"/>
      <w:szCs w:val="22"/>
    </w:rPr>
  </w:style>
  <w:style w:type="paragraph" w:styleId="ListNumber">
    <w:name w:val="List Number"/>
    <w:basedOn w:val="Normal"/>
    <w:uiPriority w:val="7"/>
    <w:qFormat/>
    <w:rsid w:val="00484FC0"/>
    <w:pPr>
      <w:numPr>
        <w:numId w:val="2"/>
      </w:numPr>
      <w:spacing w:before="100" w:after="100"/>
      <w:contextualSpacing/>
    </w:pPr>
    <w:rPr>
      <w:rFonts w:ascii="Calibri" w:hAnsi="Calibri" w:cs="Calibri"/>
      <w:sz w:val="22"/>
      <w:szCs w:val="22"/>
    </w:rPr>
  </w:style>
  <w:style w:type="paragraph" w:styleId="Title">
    <w:name w:val="Title"/>
    <w:basedOn w:val="Normal"/>
    <w:link w:val="TitleChar"/>
    <w:uiPriority w:val="10"/>
    <w:qFormat/>
    <w:rsid w:val="00484FC0"/>
    <w:pPr>
      <w:spacing w:after="100" w:line="560" w:lineRule="exact"/>
      <w:ind w:right="3402"/>
    </w:pPr>
    <w:rPr>
      <w:rFonts w:ascii="Calibri" w:hAnsi="Calibri" w:cs="Calibri"/>
      <w:b/>
      <w:color w:val="000000"/>
      <w:sz w:val="60"/>
      <w:szCs w:val="22"/>
    </w:rPr>
  </w:style>
  <w:style w:type="character" w:customStyle="1" w:styleId="TitleChar">
    <w:name w:val="Title Char"/>
    <w:basedOn w:val="DefaultParagraphFont"/>
    <w:link w:val="Title"/>
    <w:uiPriority w:val="10"/>
    <w:rsid w:val="00484FC0"/>
    <w:rPr>
      <w:rFonts w:ascii="Calibri" w:hAnsi="Calibri" w:cs="Calibri"/>
      <w:b/>
      <w:color w:val="000000"/>
      <w:sz w:val="60"/>
      <w:szCs w:val="22"/>
    </w:rPr>
  </w:style>
  <w:style w:type="paragraph" w:styleId="ListContinue">
    <w:name w:val="List Continue"/>
    <w:basedOn w:val="Normal"/>
    <w:uiPriority w:val="8"/>
    <w:qFormat/>
    <w:rsid w:val="00484FC0"/>
    <w:pPr>
      <w:ind w:left="1077"/>
    </w:pPr>
    <w:rPr>
      <w:rFonts w:ascii="Calibri" w:hAnsi="Calibri" w:cs="Calibri"/>
      <w:sz w:val="22"/>
      <w:szCs w:val="22"/>
    </w:rPr>
  </w:style>
  <w:style w:type="paragraph" w:styleId="Subtitle">
    <w:name w:val="Subtitle"/>
    <w:basedOn w:val="Normal"/>
    <w:link w:val="SubtitleChar"/>
    <w:uiPriority w:val="29"/>
    <w:qFormat/>
    <w:rsid w:val="00484FC0"/>
    <w:pPr>
      <w:spacing w:line="440" w:lineRule="exact"/>
    </w:pPr>
    <w:rPr>
      <w:rFonts w:ascii="Calibri" w:hAnsi="Calibri" w:cs="Calibri"/>
      <w:color w:val="000000"/>
      <w:sz w:val="40"/>
    </w:rPr>
  </w:style>
  <w:style w:type="character" w:customStyle="1" w:styleId="SubtitleChar">
    <w:name w:val="Subtitle Char"/>
    <w:basedOn w:val="DefaultParagraphFont"/>
    <w:link w:val="Subtitle"/>
    <w:uiPriority w:val="29"/>
    <w:rsid w:val="00484FC0"/>
    <w:rPr>
      <w:rFonts w:ascii="Calibri" w:hAnsi="Calibri" w:cs="Calibri"/>
      <w:color w:val="000000"/>
      <w:sz w:val="40"/>
      <w:szCs w:val="24"/>
    </w:rPr>
  </w:style>
  <w:style w:type="character" w:styleId="Strong">
    <w:name w:val="Strong"/>
    <w:uiPriority w:val="22"/>
    <w:qFormat/>
    <w:rsid w:val="00484FC0"/>
    <w:rPr>
      <w:b/>
      <w:bCs/>
    </w:rPr>
  </w:style>
  <w:style w:type="character" w:styleId="Emphasis">
    <w:name w:val="Emphasis"/>
    <w:uiPriority w:val="20"/>
    <w:qFormat/>
    <w:rsid w:val="00484FC0"/>
    <w:rPr>
      <w:i/>
      <w:iCs/>
    </w:rPr>
  </w:style>
  <w:style w:type="paragraph" w:styleId="NoSpacing">
    <w:name w:val="No Spacing"/>
    <w:qFormat/>
    <w:rsid w:val="00484FC0"/>
    <w:pPr>
      <w:widowControl w:val="0"/>
    </w:pPr>
    <w:rPr>
      <w:color w:val="000000"/>
      <w:spacing w:val="-5"/>
      <w:lang w:eastAsia="en-US"/>
    </w:rPr>
  </w:style>
  <w:style w:type="paragraph" w:styleId="ListParagraph">
    <w:name w:val="List Paragraph"/>
    <w:basedOn w:val="Normal"/>
    <w:uiPriority w:val="34"/>
    <w:qFormat/>
    <w:rsid w:val="00484FC0"/>
    <w:pPr>
      <w:spacing w:before="100" w:after="100"/>
      <w:ind w:left="720"/>
      <w:contextualSpacing/>
    </w:pPr>
    <w:rPr>
      <w:rFonts w:ascii="Calibri" w:hAnsi="Calibri" w:cs="Calibri"/>
      <w:sz w:val="22"/>
      <w:szCs w:val="22"/>
    </w:rPr>
  </w:style>
  <w:style w:type="character" w:styleId="SubtleEmphasis">
    <w:name w:val="Subtle Emphasis"/>
    <w:uiPriority w:val="19"/>
    <w:qFormat/>
    <w:rsid w:val="00484FC0"/>
    <w:rPr>
      <w:i/>
      <w:iCs/>
      <w:color w:val="808080"/>
    </w:rPr>
  </w:style>
  <w:style w:type="character" w:styleId="IntenseEmphasis">
    <w:name w:val="Intense Emphasis"/>
    <w:uiPriority w:val="21"/>
    <w:qFormat/>
    <w:rsid w:val="00484FC0"/>
    <w:rPr>
      <w:b/>
      <w:bCs/>
      <w:i/>
      <w:iCs/>
      <w:color w:val="4F81BD"/>
    </w:rPr>
  </w:style>
  <w:style w:type="character" w:styleId="SubtleReference">
    <w:name w:val="Subtle Reference"/>
    <w:uiPriority w:val="31"/>
    <w:qFormat/>
    <w:rsid w:val="00484FC0"/>
    <w:rPr>
      <w:smallCaps/>
      <w:color w:val="C0504D"/>
      <w:u w:val="single"/>
    </w:rPr>
  </w:style>
  <w:style w:type="character" w:styleId="IntenseReference">
    <w:name w:val="Intense Reference"/>
    <w:uiPriority w:val="32"/>
    <w:qFormat/>
    <w:rsid w:val="00484FC0"/>
    <w:rPr>
      <w:b/>
      <w:bCs/>
      <w:smallCaps/>
      <w:color w:val="C0504D"/>
      <w:spacing w:val="5"/>
      <w:u w:val="single"/>
    </w:rPr>
  </w:style>
  <w:style w:type="character" w:styleId="BookTitle">
    <w:name w:val="Book Title"/>
    <w:uiPriority w:val="33"/>
    <w:qFormat/>
    <w:rsid w:val="00484FC0"/>
    <w:rPr>
      <w:rFonts w:ascii="Calibri" w:hAnsi="Calibri"/>
      <w:b/>
      <w:bCs/>
      <w:smallCaps/>
      <w:spacing w:val="5"/>
    </w:rPr>
  </w:style>
  <w:style w:type="paragraph" w:styleId="TOCHeading">
    <w:name w:val="TOC Heading"/>
    <w:uiPriority w:val="29"/>
    <w:qFormat/>
    <w:rsid w:val="00484FC0"/>
    <w:pPr>
      <w:keepNext/>
      <w:pageBreakBefore/>
      <w:spacing w:after="1200"/>
    </w:pPr>
    <w:rPr>
      <w:rFonts w:ascii="Calibri" w:hAnsi="Calibri" w:cs="Calibri"/>
      <w:color w:val="4C4C4C"/>
      <w:kern w:val="28"/>
      <w:sz w:val="40"/>
      <w:szCs w:val="22"/>
    </w:rPr>
  </w:style>
  <w:style w:type="paragraph" w:customStyle="1" w:styleId="Bullet1">
    <w:name w:val="Bullet 1"/>
    <w:basedOn w:val="Normal"/>
    <w:uiPriority w:val="11"/>
    <w:qFormat/>
    <w:rsid w:val="00484FC0"/>
    <w:pPr>
      <w:numPr>
        <w:numId w:val="3"/>
      </w:numPr>
      <w:spacing w:before="80" w:after="80"/>
    </w:pPr>
    <w:rPr>
      <w:rFonts w:ascii="Calibri" w:hAnsi="Calibri" w:cs="Calibri"/>
      <w:sz w:val="22"/>
      <w:szCs w:val="22"/>
    </w:rPr>
  </w:style>
  <w:style w:type="paragraph" w:customStyle="1" w:styleId="NormalIndentItalics">
    <w:name w:val="Normal Indent Italics"/>
    <w:basedOn w:val="NormalIndent"/>
    <w:uiPriority w:val="13"/>
    <w:qFormat/>
    <w:rsid w:val="00484FC0"/>
    <w:pPr>
      <w:spacing w:before="100" w:after="100" w:line="240" w:lineRule="exact"/>
      <w:ind w:left="1077" w:right="284"/>
    </w:pPr>
    <w:rPr>
      <w:rFonts w:ascii="Calibri" w:hAnsi="Calibri" w:cs="Calibri"/>
      <w:i/>
      <w:sz w:val="22"/>
      <w:szCs w:val="22"/>
    </w:rPr>
  </w:style>
  <w:style w:type="paragraph" w:styleId="NormalIndent">
    <w:name w:val="Normal Indent"/>
    <w:basedOn w:val="Normal"/>
    <w:uiPriority w:val="99"/>
    <w:semiHidden/>
    <w:unhideWhenUsed/>
    <w:rsid w:val="00484FC0"/>
    <w:pPr>
      <w:ind w:left="720"/>
    </w:pPr>
  </w:style>
  <w:style w:type="paragraph" w:customStyle="1" w:styleId="TableBullet">
    <w:name w:val="Table Bullet"/>
    <w:basedOn w:val="Normal"/>
    <w:uiPriority w:val="10"/>
    <w:qFormat/>
    <w:rsid w:val="00A15393"/>
    <w:pPr>
      <w:numPr>
        <w:numId w:val="4"/>
      </w:numPr>
    </w:pPr>
    <w:rPr>
      <w:rFonts w:ascii="Calibri" w:hAnsi="Calibri" w:cs="Calibri"/>
      <w:sz w:val="20"/>
      <w:szCs w:val="22"/>
    </w:rPr>
  </w:style>
  <w:style w:type="paragraph" w:customStyle="1" w:styleId="Spacer">
    <w:name w:val="Spacer"/>
    <w:basedOn w:val="Normal"/>
    <w:uiPriority w:val="13"/>
    <w:semiHidden/>
    <w:unhideWhenUsed/>
    <w:qFormat/>
    <w:rsid w:val="00484FC0"/>
    <w:pPr>
      <w:spacing w:line="120" w:lineRule="atLeast"/>
    </w:pPr>
    <w:rPr>
      <w:rFonts w:ascii="Calibri" w:hAnsi="Calibri" w:cs="Calibri"/>
      <w:sz w:val="12"/>
      <w:szCs w:val="22"/>
    </w:rPr>
  </w:style>
  <w:style w:type="paragraph" w:customStyle="1" w:styleId="Pictwide">
    <w:name w:val="Pict wide"/>
    <w:basedOn w:val="Normal"/>
    <w:next w:val="Normal"/>
    <w:uiPriority w:val="13"/>
    <w:semiHidden/>
    <w:unhideWhenUsed/>
    <w:qFormat/>
    <w:rsid w:val="00484FC0"/>
    <w:pPr>
      <w:widowControl w:val="0"/>
      <w:spacing w:before="160" w:after="320"/>
      <w:ind w:left="794"/>
    </w:pPr>
    <w:rPr>
      <w:rFonts w:ascii="Calibri" w:hAnsi="Calibri" w:cs="Calibri"/>
      <w:szCs w:val="22"/>
    </w:rPr>
  </w:style>
  <w:style w:type="paragraph" w:customStyle="1" w:styleId="TableText">
    <w:name w:val="Table Text"/>
    <w:basedOn w:val="Normal"/>
    <w:qFormat/>
    <w:rsid w:val="002E30F9"/>
    <w:pPr>
      <w:spacing w:before="20" w:after="20"/>
    </w:pPr>
    <w:rPr>
      <w:rFonts w:ascii="Calibri" w:hAnsi="Calibri" w:cs="Calibri"/>
      <w:sz w:val="20"/>
      <w:szCs w:val="20"/>
    </w:rPr>
  </w:style>
  <w:style w:type="paragraph" w:customStyle="1" w:styleId="TableHeader">
    <w:name w:val="Table Header"/>
    <w:basedOn w:val="TableText"/>
    <w:uiPriority w:val="15"/>
    <w:qFormat/>
    <w:rsid w:val="00113259"/>
    <w:pPr>
      <w:keepNext/>
      <w:spacing w:before="40" w:after="40"/>
    </w:pPr>
    <w:rPr>
      <w:color w:val="333333"/>
      <w:sz w:val="22"/>
    </w:rPr>
  </w:style>
  <w:style w:type="paragraph" w:customStyle="1" w:styleId="Heading1NoNum">
    <w:name w:val="Heading 1 NoNum"/>
    <w:basedOn w:val="Heading1"/>
    <w:next w:val="Normal"/>
    <w:uiPriority w:val="4"/>
    <w:qFormat/>
    <w:rsid w:val="00484FC0"/>
    <w:pPr>
      <w:numPr>
        <w:numId w:val="0"/>
      </w:numPr>
      <w:ind w:left="794"/>
    </w:pPr>
  </w:style>
  <w:style w:type="paragraph" w:customStyle="1" w:styleId="Heading2NoNum">
    <w:name w:val="Heading 2 NoNum"/>
    <w:basedOn w:val="Heading2"/>
    <w:next w:val="Normal"/>
    <w:uiPriority w:val="4"/>
    <w:qFormat/>
    <w:rsid w:val="00484FC0"/>
    <w:pPr>
      <w:numPr>
        <w:ilvl w:val="0"/>
        <w:numId w:val="0"/>
      </w:numPr>
      <w:ind w:left="794"/>
    </w:pPr>
  </w:style>
  <w:style w:type="paragraph" w:customStyle="1" w:styleId="Heading3NoNum">
    <w:name w:val="Heading 3 NoNum"/>
    <w:basedOn w:val="Heading3"/>
    <w:next w:val="Normal"/>
    <w:uiPriority w:val="4"/>
    <w:qFormat/>
    <w:rsid w:val="00484FC0"/>
    <w:pPr>
      <w:numPr>
        <w:ilvl w:val="0"/>
        <w:numId w:val="0"/>
      </w:numPr>
      <w:ind w:left="794"/>
    </w:pPr>
  </w:style>
  <w:style w:type="paragraph" w:customStyle="1" w:styleId="Attachment1">
    <w:name w:val="Attachment 1"/>
    <w:next w:val="Normal"/>
    <w:uiPriority w:val="19"/>
    <w:qFormat/>
    <w:rsid w:val="00484FC0"/>
    <w:pPr>
      <w:pageBreakBefore/>
      <w:numPr>
        <w:numId w:val="5"/>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Heading4NoNum">
    <w:name w:val="Heading 4 NoNum"/>
    <w:basedOn w:val="Heading4"/>
    <w:uiPriority w:val="4"/>
    <w:qFormat/>
    <w:rsid w:val="00484FC0"/>
    <w:pPr>
      <w:numPr>
        <w:ilvl w:val="0"/>
        <w:numId w:val="0"/>
      </w:numPr>
      <w:ind w:left="794"/>
    </w:pPr>
  </w:style>
  <w:style w:type="paragraph" w:customStyle="1" w:styleId="Normal1">
    <w:name w:val="Normal1"/>
    <w:basedOn w:val="Normal"/>
    <w:link w:val="NormalChar"/>
    <w:qFormat/>
    <w:rsid w:val="005B127E"/>
    <w:pPr>
      <w:spacing w:before="100" w:after="100"/>
      <w:ind w:left="794"/>
    </w:pPr>
    <w:rPr>
      <w:rFonts w:ascii="Calibri" w:hAnsi="Calibri" w:cs="Calibri"/>
      <w:sz w:val="22"/>
      <w:szCs w:val="22"/>
    </w:rPr>
  </w:style>
  <w:style w:type="character" w:customStyle="1" w:styleId="NormalChar">
    <w:name w:val="Normal Char"/>
    <w:basedOn w:val="DefaultParagraphFont"/>
    <w:link w:val="Normal1"/>
    <w:rsid w:val="005B127E"/>
    <w:rPr>
      <w:rFonts w:ascii="Calibri" w:hAnsi="Calibri" w:cs="Calibri"/>
      <w:sz w:val="22"/>
      <w:szCs w:val="22"/>
    </w:rPr>
  </w:style>
  <w:style w:type="paragraph" w:styleId="Header">
    <w:name w:val="header"/>
    <w:basedOn w:val="Normal"/>
    <w:link w:val="HeaderChar"/>
    <w:uiPriority w:val="99"/>
    <w:unhideWhenUsed/>
    <w:rsid w:val="009F4D80"/>
    <w:pPr>
      <w:tabs>
        <w:tab w:val="center" w:pos="4513"/>
        <w:tab w:val="right" w:pos="9026"/>
      </w:tabs>
    </w:pPr>
  </w:style>
  <w:style w:type="paragraph" w:styleId="TableofFigures">
    <w:name w:val="table of figures"/>
    <w:basedOn w:val="Normal"/>
    <w:next w:val="Normal"/>
    <w:uiPriority w:val="99"/>
    <w:unhideWhenUsed/>
    <w:rsid w:val="009F4D80"/>
    <w:rPr>
      <w:rFonts w:asciiTheme="majorHAnsi" w:hAnsiTheme="majorHAnsi"/>
    </w:rPr>
  </w:style>
  <w:style w:type="paragraph" w:styleId="TOC1">
    <w:name w:val="toc 1"/>
    <w:basedOn w:val="Normal"/>
    <w:next w:val="Normal"/>
    <w:autoRedefine/>
    <w:uiPriority w:val="39"/>
    <w:unhideWhenUsed/>
    <w:rsid w:val="0043686D"/>
    <w:pPr>
      <w:spacing w:after="100"/>
    </w:pPr>
    <w:rPr>
      <w:rFonts w:asciiTheme="majorHAnsi" w:hAnsiTheme="majorHAnsi"/>
      <w:sz w:val="22"/>
    </w:rPr>
  </w:style>
  <w:style w:type="paragraph" w:styleId="TOC2">
    <w:name w:val="toc 2"/>
    <w:basedOn w:val="Normal"/>
    <w:next w:val="Normal"/>
    <w:autoRedefine/>
    <w:uiPriority w:val="39"/>
    <w:unhideWhenUsed/>
    <w:rsid w:val="009F4D80"/>
    <w:pPr>
      <w:spacing w:after="100"/>
      <w:ind w:left="200"/>
    </w:pPr>
    <w:rPr>
      <w:rFonts w:asciiTheme="majorHAnsi" w:hAnsiTheme="majorHAnsi"/>
    </w:rPr>
  </w:style>
  <w:style w:type="paragraph" w:styleId="TOC3">
    <w:name w:val="toc 3"/>
    <w:basedOn w:val="Normal"/>
    <w:next w:val="Normal"/>
    <w:autoRedefine/>
    <w:uiPriority w:val="39"/>
    <w:unhideWhenUsed/>
    <w:rsid w:val="009F4D80"/>
    <w:pPr>
      <w:spacing w:after="100"/>
      <w:ind w:left="400"/>
    </w:pPr>
    <w:rPr>
      <w:rFonts w:asciiTheme="majorHAnsi" w:hAnsiTheme="majorHAnsi"/>
    </w:rPr>
  </w:style>
  <w:style w:type="character" w:customStyle="1" w:styleId="HeaderChar">
    <w:name w:val="Header Char"/>
    <w:basedOn w:val="DefaultParagraphFont"/>
    <w:link w:val="Header"/>
    <w:uiPriority w:val="99"/>
    <w:rsid w:val="009F4D80"/>
  </w:style>
  <w:style w:type="paragraph" w:styleId="Footer">
    <w:name w:val="footer"/>
    <w:basedOn w:val="Normal"/>
    <w:link w:val="FooterChar"/>
    <w:uiPriority w:val="99"/>
    <w:unhideWhenUsed/>
    <w:rsid w:val="009F4D80"/>
    <w:pPr>
      <w:tabs>
        <w:tab w:val="center" w:pos="4513"/>
        <w:tab w:val="right" w:pos="9026"/>
      </w:tabs>
    </w:pPr>
  </w:style>
  <w:style w:type="character" w:customStyle="1" w:styleId="FooterChar">
    <w:name w:val="Footer Char"/>
    <w:basedOn w:val="DefaultParagraphFont"/>
    <w:link w:val="Footer"/>
    <w:uiPriority w:val="99"/>
    <w:rsid w:val="009F4D80"/>
  </w:style>
  <w:style w:type="character" w:customStyle="1" w:styleId="Italic">
    <w:name w:val="Italic"/>
    <w:uiPriority w:val="99"/>
    <w:rsid w:val="0043686D"/>
    <w:rPr>
      <w:i/>
      <w:iCs/>
    </w:rPr>
  </w:style>
  <w:style w:type="character" w:styleId="CommentReference">
    <w:name w:val="annotation reference"/>
    <w:basedOn w:val="DefaultParagraphFont"/>
    <w:uiPriority w:val="99"/>
    <w:unhideWhenUsed/>
    <w:rsid w:val="005D5A96"/>
    <w:rPr>
      <w:sz w:val="16"/>
      <w:szCs w:val="16"/>
    </w:rPr>
  </w:style>
  <w:style w:type="paragraph" w:styleId="CommentText">
    <w:name w:val="annotation text"/>
    <w:basedOn w:val="Normal"/>
    <w:link w:val="CommentTextChar"/>
    <w:uiPriority w:val="99"/>
    <w:unhideWhenUsed/>
    <w:rsid w:val="005D5A96"/>
  </w:style>
  <w:style w:type="character" w:customStyle="1" w:styleId="CommentTextChar">
    <w:name w:val="Comment Text Char"/>
    <w:basedOn w:val="DefaultParagraphFont"/>
    <w:link w:val="CommentText"/>
    <w:uiPriority w:val="99"/>
    <w:rsid w:val="005D5A96"/>
  </w:style>
  <w:style w:type="paragraph" w:styleId="CommentSubject">
    <w:name w:val="annotation subject"/>
    <w:basedOn w:val="CommentText"/>
    <w:next w:val="CommentText"/>
    <w:link w:val="CommentSubjectChar"/>
    <w:uiPriority w:val="99"/>
    <w:semiHidden/>
    <w:unhideWhenUsed/>
    <w:rsid w:val="005D5A96"/>
    <w:rPr>
      <w:b/>
      <w:bCs/>
    </w:rPr>
  </w:style>
  <w:style w:type="character" w:customStyle="1" w:styleId="CommentSubjectChar">
    <w:name w:val="Comment Subject Char"/>
    <w:basedOn w:val="CommentTextChar"/>
    <w:link w:val="CommentSubject"/>
    <w:uiPriority w:val="99"/>
    <w:semiHidden/>
    <w:rsid w:val="005D5A96"/>
    <w:rPr>
      <w:b/>
      <w:bCs/>
    </w:rPr>
  </w:style>
  <w:style w:type="table" w:styleId="TableGrid">
    <w:name w:val="Table Grid"/>
    <w:basedOn w:val="TableNormal"/>
    <w:uiPriority w:val="59"/>
    <w:rsid w:val="005D5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5A96"/>
    <w:pPr>
      <w:spacing w:before="100" w:beforeAutospacing="1" w:after="100" w:afterAutospacing="1"/>
    </w:pPr>
    <w:rPr>
      <w:rFonts w:ascii="Times New Roman" w:hAnsi="Times New Roman"/>
    </w:rPr>
  </w:style>
  <w:style w:type="paragraph" w:customStyle="1" w:styleId="Default">
    <w:name w:val="Default"/>
    <w:rsid w:val="00AD19F6"/>
    <w:pPr>
      <w:autoSpaceDE w:val="0"/>
      <w:autoSpaceDN w:val="0"/>
      <w:adjustRightInd w:val="0"/>
    </w:pPr>
    <w:rPr>
      <w:rFonts w:ascii="Calibri" w:hAnsi="Calibri" w:cs="Calibri"/>
      <w:color w:val="000000"/>
    </w:rPr>
  </w:style>
  <w:style w:type="paragraph" w:styleId="Revision">
    <w:name w:val="Revision"/>
    <w:hidden/>
    <w:uiPriority w:val="99"/>
    <w:semiHidden/>
    <w:rsid w:val="002E16AA"/>
  </w:style>
  <w:style w:type="character" w:customStyle="1" w:styleId="apple-converted-space">
    <w:name w:val="apple-converted-space"/>
    <w:basedOn w:val="DefaultParagraphFont"/>
    <w:rsid w:val="00F57B15"/>
  </w:style>
  <w:style w:type="character" w:customStyle="1" w:styleId="st">
    <w:name w:val="st"/>
    <w:basedOn w:val="DefaultParagraphFont"/>
    <w:rsid w:val="00BC4CDD"/>
  </w:style>
  <w:style w:type="paragraph" w:styleId="FootnoteText">
    <w:name w:val="footnote text"/>
    <w:basedOn w:val="Normal"/>
    <w:link w:val="FootnoteTextChar"/>
    <w:rsid w:val="001869C0"/>
    <w:rPr>
      <w:sz w:val="20"/>
      <w:szCs w:val="20"/>
    </w:rPr>
  </w:style>
  <w:style w:type="character" w:customStyle="1" w:styleId="FootnoteTextChar">
    <w:name w:val="Footnote Text Char"/>
    <w:basedOn w:val="DefaultParagraphFont"/>
    <w:link w:val="FootnoteText"/>
    <w:rsid w:val="001869C0"/>
    <w:rPr>
      <w:sz w:val="20"/>
      <w:szCs w:val="20"/>
    </w:rPr>
  </w:style>
  <w:style w:type="character" w:styleId="FootnoteReference">
    <w:name w:val="footnote reference"/>
    <w:basedOn w:val="DefaultParagraphFont"/>
    <w:rsid w:val="001869C0"/>
    <w:rPr>
      <w:vertAlign w:val="superscript"/>
    </w:rPr>
  </w:style>
  <w:style w:type="paragraph" w:styleId="EndnoteText">
    <w:name w:val="endnote text"/>
    <w:basedOn w:val="Normal"/>
    <w:link w:val="EndnoteTextChar"/>
    <w:rsid w:val="001869C0"/>
    <w:rPr>
      <w:sz w:val="20"/>
      <w:szCs w:val="20"/>
    </w:rPr>
  </w:style>
  <w:style w:type="character" w:customStyle="1" w:styleId="EndnoteTextChar">
    <w:name w:val="Endnote Text Char"/>
    <w:basedOn w:val="DefaultParagraphFont"/>
    <w:link w:val="EndnoteText"/>
    <w:rsid w:val="001869C0"/>
    <w:rPr>
      <w:sz w:val="20"/>
      <w:szCs w:val="20"/>
    </w:rPr>
  </w:style>
  <w:style w:type="character" w:styleId="EndnoteReference">
    <w:name w:val="endnote reference"/>
    <w:basedOn w:val="DefaultParagraphFont"/>
    <w:rsid w:val="001869C0"/>
    <w:rPr>
      <w:vertAlign w:val="superscript"/>
    </w:rPr>
  </w:style>
  <w:style w:type="paragraph" w:customStyle="1" w:styleId="BodyCopy">
    <w:name w:val="Body Copy"/>
    <w:basedOn w:val="Normal"/>
    <w:uiPriority w:val="99"/>
    <w:rsid w:val="00817F5B"/>
    <w:pPr>
      <w:widowControl w:val="0"/>
      <w:tabs>
        <w:tab w:val="left" w:pos="283"/>
        <w:tab w:val="left" w:pos="567"/>
        <w:tab w:val="left" w:pos="850"/>
      </w:tabs>
      <w:suppressAutoHyphens/>
      <w:autoSpaceDE w:val="0"/>
      <w:autoSpaceDN w:val="0"/>
      <w:adjustRightInd w:val="0"/>
      <w:spacing w:after="113" w:line="270" w:lineRule="atLeast"/>
    </w:pPr>
    <w:rPr>
      <w:rFonts w:eastAsiaTheme="minorEastAsia" w:cs="TradeGothic-Light"/>
      <w:color w:val="000000"/>
      <w:spacing w:val="-2"/>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3314">
      <w:bodyDiv w:val="1"/>
      <w:marLeft w:val="0"/>
      <w:marRight w:val="0"/>
      <w:marTop w:val="0"/>
      <w:marBottom w:val="0"/>
      <w:divBdr>
        <w:top w:val="none" w:sz="0" w:space="0" w:color="auto"/>
        <w:left w:val="none" w:sz="0" w:space="0" w:color="auto"/>
        <w:bottom w:val="none" w:sz="0" w:space="0" w:color="auto"/>
        <w:right w:val="none" w:sz="0" w:space="0" w:color="auto"/>
      </w:divBdr>
    </w:div>
    <w:div w:id="94134886">
      <w:bodyDiv w:val="1"/>
      <w:marLeft w:val="0"/>
      <w:marRight w:val="0"/>
      <w:marTop w:val="0"/>
      <w:marBottom w:val="0"/>
      <w:divBdr>
        <w:top w:val="none" w:sz="0" w:space="0" w:color="auto"/>
        <w:left w:val="none" w:sz="0" w:space="0" w:color="auto"/>
        <w:bottom w:val="none" w:sz="0" w:space="0" w:color="auto"/>
        <w:right w:val="none" w:sz="0" w:space="0" w:color="auto"/>
      </w:divBdr>
    </w:div>
    <w:div w:id="97062189">
      <w:bodyDiv w:val="1"/>
      <w:marLeft w:val="0"/>
      <w:marRight w:val="0"/>
      <w:marTop w:val="0"/>
      <w:marBottom w:val="0"/>
      <w:divBdr>
        <w:top w:val="none" w:sz="0" w:space="0" w:color="auto"/>
        <w:left w:val="none" w:sz="0" w:space="0" w:color="auto"/>
        <w:bottom w:val="none" w:sz="0" w:space="0" w:color="auto"/>
        <w:right w:val="none" w:sz="0" w:space="0" w:color="auto"/>
      </w:divBdr>
    </w:div>
    <w:div w:id="103156842">
      <w:bodyDiv w:val="1"/>
      <w:marLeft w:val="0"/>
      <w:marRight w:val="0"/>
      <w:marTop w:val="0"/>
      <w:marBottom w:val="0"/>
      <w:divBdr>
        <w:top w:val="none" w:sz="0" w:space="0" w:color="auto"/>
        <w:left w:val="none" w:sz="0" w:space="0" w:color="auto"/>
        <w:bottom w:val="none" w:sz="0" w:space="0" w:color="auto"/>
        <w:right w:val="none" w:sz="0" w:space="0" w:color="auto"/>
      </w:divBdr>
    </w:div>
    <w:div w:id="119229600">
      <w:bodyDiv w:val="1"/>
      <w:marLeft w:val="0"/>
      <w:marRight w:val="0"/>
      <w:marTop w:val="0"/>
      <w:marBottom w:val="0"/>
      <w:divBdr>
        <w:top w:val="none" w:sz="0" w:space="0" w:color="auto"/>
        <w:left w:val="none" w:sz="0" w:space="0" w:color="auto"/>
        <w:bottom w:val="none" w:sz="0" w:space="0" w:color="auto"/>
        <w:right w:val="none" w:sz="0" w:space="0" w:color="auto"/>
      </w:divBdr>
    </w:div>
    <w:div w:id="154885721">
      <w:bodyDiv w:val="1"/>
      <w:marLeft w:val="0"/>
      <w:marRight w:val="0"/>
      <w:marTop w:val="0"/>
      <w:marBottom w:val="0"/>
      <w:divBdr>
        <w:top w:val="none" w:sz="0" w:space="0" w:color="auto"/>
        <w:left w:val="none" w:sz="0" w:space="0" w:color="auto"/>
        <w:bottom w:val="none" w:sz="0" w:space="0" w:color="auto"/>
        <w:right w:val="none" w:sz="0" w:space="0" w:color="auto"/>
      </w:divBdr>
    </w:div>
    <w:div w:id="160199089">
      <w:bodyDiv w:val="1"/>
      <w:marLeft w:val="0"/>
      <w:marRight w:val="0"/>
      <w:marTop w:val="0"/>
      <w:marBottom w:val="0"/>
      <w:divBdr>
        <w:top w:val="none" w:sz="0" w:space="0" w:color="auto"/>
        <w:left w:val="none" w:sz="0" w:space="0" w:color="auto"/>
        <w:bottom w:val="none" w:sz="0" w:space="0" w:color="auto"/>
        <w:right w:val="none" w:sz="0" w:space="0" w:color="auto"/>
      </w:divBdr>
    </w:div>
    <w:div w:id="176576165">
      <w:bodyDiv w:val="1"/>
      <w:marLeft w:val="0"/>
      <w:marRight w:val="0"/>
      <w:marTop w:val="0"/>
      <w:marBottom w:val="0"/>
      <w:divBdr>
        <w:top w:val="none" w:sz="0" w:space="0" w:color="auto"/>
        <w:left w:val="none" w:sz="0" w:space="0" w:color="auto"/>
        <w:bottom w:val="none" w:sz="0" w:space="0" w:color="auto"/>
        <w:right w:val="none" w:sz="0" w:space="0" w:color="auto"/>
      </w:divBdr>
    </w:div>
    <w:div w:id="220604501">
      <w:bodyDiv w:val="1"/>
      <w:marLeft w:val="0"/>
      <w:marRight w:val="0"/>
      <w:marTop w:val="0"/>
      <w:marBottom w:val="0"/>
      <w:divBdr>
        <w:top w:val="none" w:sz="0" w:space="0" w:color="auto"/>
        <w:left w:val="none" w:sz="0" w:space="0" w:color="auto"/>
        <w:bottom w:val="none" w:sz="0" w:space="0" w:color="auto"/>
        <w:right w:val="none" w:sz="0" w:space="0" w:color="auto"/>
      </w:divBdr>
    </w:div>
    <w:div w:id="226574453">
      <w:bodyDiv w:val="1"/>
      <w:marLeft w:val="0"/>
      <w:marRight w:val="0"/>
      <w:marTop w:val="0"/>
      <w:marBottom w:val="0"/>
      <w:divBdr>
        <w:top w:val="none" w:sz="0" w:space="0" w:color="auto"/>
        <w:left w:val="none" w:sz="0" w:space="0" w:color="auto"/>
        <w:bottom w:val="none" w:sz="0" w:space="0" w:color="auto"/>
        <w:right w:val="none" w:sz="0" w:space="0" w:color="auto"/>
      </w:divBdr>
    </w:div>
    <w:div w:id="226918337">
      <w:bodyDiv w:val="1"/>
      <w:marLeft w:val="0"/>
      <w:marRight w:val="0"/>
      <w:marTop w:val="0"/>
      <w:marBottom w:val="0"/>
      <w:divBdr>
        <w:top w:val="none" w:sz="0" w:space="0" w:color="auto"/>
        <w:left w:val="none" w:sz="0" w:space="0" w:color="auto"/>
        <w:bottom w:val="none" w:sz="0" w:space="0" w:color="auto"/>
        <w:right w:val="none" w:sz="0" w:space="0" w:color="auto"/>
      </w:divBdr>
    </w:div>
    <w:div w:id="385642601">
      <w:bodyDiv w:val="1"/>
      <w:marLeft w:val="0"/>
      <w:marRight w:val="0"/>
      <w:marTop w:val="0"/>
      <w:marBottom w:val="0"/>
      <w:divBdr>
        <w:top w:val="none" w:sz="0" w:space="0" w:color="auto"/>
        <w:left w:val="none" w:sz="0" w:space="0" w:color="auto"/>
        <w:bottom w:val="none" w:sz="0" w:space="0" w:color="auto"/>
        <w:right w:val="none" w:sz="0" w:space="0" w:color="auto"/>
      </w:divBdr>
    </w:div>
    <w:div w:id="389309600">
      <w:bodyDiv w:val="1"/>
      <w:marLeft w:val="0"/>
      <w:marRight w:val="0"/>
      <w:marTop w:val="0"/>
      <w:marBottom w:val="0"/>
      <w:divBdr>
        <w:top w:val="none" w:sz="0" w:space="0" w:color="auto"/>
        <w:left w:val="none" w:sz="0" w:space="0" w:color="auto"/>
        <w:bottom w:val="none" w:sz="0" w:space="0" w:color="auto"/>
        <w:right w:val="none" w:sz="0" w:space="0" w:color="auto"/>
      </w:divBdr>
    </w:div>
    <w:div w:id="394209048">
      <w:bodyDiv w:val="1"/>
      <w:marLeft w:val="0"/>
      <w:marRight w:val="0"/>
      <w:marTop w:val="0"/>
      <w:marBottom w:val="0"/>
      <w:divBdr>
        <w:top w:val="none" w:sz="0" w:space="0" w:color="auto"/>
        <w:left w:val="none" w:sz="0" w:space="0" w:color="auto"/>
        <w:bottom w:val="none" w:sz="0" w:space="0" w:color="auto"/>
        <w:right w:val="none" w:sz="0" w:space="0" w:color="auto"/>
      </w:divBdr>
    </w:div>
    <w:div w:id="421225385">
      <w:bodyDiv w:val="1"/>
      <w:marLeft w:val="0"/>
      <w:marRight w:val="0"/>
      <w:marTop w:val="0"/>
      <w:marBottom w:val="0"/>
      <w:divBdr>
        <w:top w:val="none" w:sz="0" w:space="0" w:color="auto"/>
        <w:left w:val="none" w:sz="0" w:space="0" w:color="auto"/>
        <w:bottom w:val="none" w:sz="0" w:space="0" w:color="auto"/>
        <w:right w:val="none" w:sz="0" w:space="0" w:color="auto"/>
      </w:divBdr>
    </w:div>
    <w:div w:id="454493747">
      <w:bodyDiv w:val="1"/>
      <w:marLeft w:val="0"/>
      <w:marRight w:val="0"/>
      <w:marTop w:val="0"/>
      <w:marBottom w:val="0"/>
      <w:divBdr>
        <w:top w:val="none" w:sz="0" w:space="0" w:color="auto"/>
        <w:left w:val="none" w:sz="0" w:space="0" w:color="auto"/>
        <w:bottom w:val="none" w:sz="0" w:space="0" w:color="auto"/>
        <w:right w:val="none" w:sz="0" w:space="0" w:color="auto"/>
      </w:divBdr>
    </w:div>
    <w:div w:id="477652110">
      <w:bodyDiv w:val="1"/>
      <w:marLeft w:val="0"/>
      <w:marRight w:val="0"/>
      <w:marTop w:val="0"/>
      <w:marBottom w:val="0"/>
      <w:divBdr>
        <w:top w:val="none" w:sz="0" w:space="0" w:color="auto"/>
        <w:left w:val="none" w:sz="0" w:space="0" w:color="auto"/>
        <w:bottom w:val="none" w:sz="0" w:space="0" w:color="auto"/>
        <w:right w:val="none" w:sz="0" w:space="0" w:color="auto"/>
      </w:divBdr>
    </w:div>
    <w:div w:id="520120846">
      <w:bodyDiv w:val="1"/>
      <w:marLeft w:val="0"/>
      <w:marRight w:val="0"/>
      <w:marTop w:val="0"/>
      <w:marBottom w:val="0"/>
      <w:divBdr>
        <w:top w:val="none" w:sz="0" w:space="0" w:color="auto"/>
        <w:left w:val="none" w:sz="0" w:space="0" w:color="auto"/>
        <w:bottom w:val="none" w:sz="0" w:space="0" w:color="auto"/>
        <w:right w:val="none" w:sz="0" w:space="0" w:color="auto"/>
      </w:divBdr>
    </w:div>
    <w:div w:id="569656554">
      <w:bodyDiv w:val="1"/>
      <w:marLeft w:val="0"/>
      <w:marRight w:val="0"/>
      <w:marTop w:val="0"/>
      <w:marBottom w:val="0"/>
      <w:divBdr>
        <w:top w:val="none" w:sz="0" w:space="0" w:color="auto"/>
        <w:left w:val="none" w:sz="0" w:space="0" w:color="auto"/>
        <w:bottom w:val="none" w:sz="0" w:space="0" w:color="auto"/>
        <w:right w:val="none" w:sz="0" w:space="0" w:color="auto"/>
      </w:divBdr>
    </w:div>
    <w:div w:id="621420535">
      <w:bodyDiv w:val="1"/>
      <w:marLeft w:val="0"/>
      <w:marRight w:val="0"/>
      <w:marTop w:val="0"/>
      <w:marBottom w:val="0"/>
      <w:divBdr>
        <w:top w:val="none" w:sz="0" w:space="0" w:color="auto"/>
        <w:left w:val="none" w:sz="0" w:space="0" w:color="auto"/>
        <w:bottom w:val="none" w:sz="0" w:space="0" w:color="auto"/>
        <w:right w:val="none" w:sz="0" w:space="0" w:color="auto"/>
      </w:divBdr>
    </w:div>
    <w:div w:id="670721391">
      <w:bodyDiv w:val="1"/>
      <w:marLeft w:val="0"/>
      <w:marRight w:val="0"/>
      <w:marTop w:val="0"/>
      <w:marBottom w:val="0"/>
      <w:divBdr>
        <w:top w:val="none" w:sz="0" w:space="0" w:color="auto"/>
        <w:left w:val="none" w:sz="0" w:space="0" w:color="auto"/>
        <w:bottom w:val="none" w:sz="0" w:space="0" w:color="auto"/>
        <w:right w:val="none" w:sz="0" w:space="0" w:color="auto"/>
      </w:divBdr>
    </w:div>
    <w:div w:id="744305047">
      <w:bodyDiv w:val="1"/>
      <w:marLeft w:val="0"/>
      <w:marRight w:val="0"/>
      <w:marTop w:val="0"/>
      <w:marBottom w:val="0"/>
      <w:divBdr>
        <w:top w:val="none" w:sz="0" w:space="0" w:color="auto"/>
        <w:left w:val="none" w:sz="0" w:space="0" w:color="auto"/>
        <w:bottom w:val="none" w:sz="0" w:space="0" w:color="auto"/>
        <w:right w:val="none" w:sz="0" w:space="0" w:color="auto"/>
      </w:divBdr>
    </w:div>
    <w:div w:id="762071379">
      <w:bodyDiv w:val="1"/>
      <w:marLeft w:val="0"/>
      <w:marRight w:val="0"/>
      <w:marTop w:val="0"/>
      <w:marBottom w:val="0"/>
      <w:divBdr>
        <w:top w:val="none" w:sz="0" w:space="0" w:color="auto"/>
        <w:left w:val="none" w:sz="0" w:space="0" w:color="auto"/>
        <w:bottom w:val="none" w:sz="0" w:space="0" w:color="auto"/>
        <w:right w:val="none" w:sz="0" w:space="0" w:color="auto"/>
      </w:divBdr>
    </w:div>
    <w:div w:id="784999617">
      <w:bodyDiv w:val="1"/>
      <w:marLeft w:val="0"/>
      <w:marRight w:val="0"/>
      <w:marTop w:val="0"/>
      <w:marBottom w:val="0"/>
      <w:divBdr>
        <w:top w:val="none" w:sz="0" w:space="0" w:color="auto"/>
        <w:left w:val="none" w:sz="0" w:space="0" w:color="auto"/>
        <w:bottom w:val="none" w:sz="0" w:space="0" w:color="auto"/>
        <w:right w:val="none" w:sz="0" w:space="0" w:color="auto"/>
      </w:divBdr>
    </w:div>
    <w:div w:id="793065306">
      <w:bodyDiv w:val="1"/>
      <w:marLeft w:val="0"/>
      <w:marRight w:val="0"/>
      <w:marTop w:val="0"/>
      <w:marBottom w:val="0"/>
      <w:divBdr>
        <w:top w:val="none" w:sz="0" w:space="0" w:color="auto"/>
        <w:left w:val="none" w:sz="0" w:space="0" w:color="auto"/>
        <w:bottom w:val="none" w:sz="0" w:space="0" w:color="auto"/>
        <w:right w:val="none" w:sz="0" w:space="0" w:color="auto"/>
      </w:divBdr>
    </w:div>
    <w:div w:id="797726401">
      <w:bodyDiv w:val="1"/>
      <w:marLeft w:val="0"/>
      <w:marRight w:val="0"/>
      <w:marTop w:val="0"/>
      <w:marBottom w:val="0"/>
      <w:divBdr>
        <w:top w:val="none" w:sz="0" w:space="0" w:color="auto"/>
        <w:left w:val="none" w:sz="0" w:space="0" w:color="auto"/>
        <w:bottom w:val="none" w:sz="0" w:space="0" w:color="auto"/>
        <w:right w:val="none" w:sz="0" w:space="0" w:color="auto"/>
      </w:divBdr>
    </w:div>
    <w:div w:id="819462561">
      <w:bodyDiv w:val="1"/>
      <w:marLeft w:val="0"/>
      <w:marRight w:val="0"/>
      <w:marTop w:val="0"/>
      <w:marBottom w:val="0"/>
      <w:divBdr>
        <w:top w:val="none" w:sz="0" w:space="0" w:color="auto"/>
        <w:left w:val="none" w:sz="0" w:space="0" w:color="auto"/>
        <w:bottom w:val="none" w:sz="0" w:space="0" w:color="auto"/>
        <w:right w:val="none" w:sz="0" w:space="0" w:color="auto"/>
      </w:divBdr>
    </w:div>
    <w:div w:id="834757827">
      <w:bodyDiv w:val="1"/>
      <w:marLeft w:val="0"/>
      <w:marRight w:val="0"/>
      <w:marTop w:val="0"/>
      <w:marBottom w:val="0"/>
      <w:divBdr>
        <w:top w:val="none" w:sz="0" w:space="0" w:color="auto"/>
        <w:left w:val="none" w:sz="0" w:space="0" w:color="auto"/>
        <w:bottom w:val="none" w:sz="0" w:space="0" w:color="auto"/>
        <w:right w:val="none" w:sz="0" w:space="0" w:color="auto"/>
      </w:divBdr>
    </w:div>
    <w:div w:id="906185090">
      <w:bodyDiv w:val="1"/>
      <w:marLeft w:val="0"/>
      <w:marRight w:val="0"/>
      <w:marTop w:val="0"/>
      <w:marBottom w:val="0"/>
      <w:divBdr>
        <w:top w:val="none" w:sz="0" w:space="0" w:color="auto"/>
        <w:left w:val="none" w:sz="0" w:space="0" w:color="auto"/>
        <w:bottom w:val="none" w:sz="0" w:space="0" w:color="auto"/>
        <w:right w:val="none" w:sz="0" w:space="0" w:color="auto"/>
      </w:divBdr>
    </w:div>
    <w:div w:id="1020012000">
      <w:bodyDiv w:val="1"/>
      <w:marLeft w:val="0"/>
      <w:marRight w:val="0"/>
      <w:marTop w:val="0"/>
      <w:marBottom w:val="0"/>
      <w:divBdr>
        <w:top w:val="none" w:sz="0" w:space="0" w:color="auto"/>
        <w:left w:val="none" w:sz="0" w:space="0" w:color="auto"/>
        <w:bottom w:val="none" w:sz="0" w:space="0" w:color="auto"/>
        <w:right w:val="none" w:sz="0" w:space="0" w:color="auto"/>
      </w:divBdr>
    </w:div>
    <w:div w:id="1044596544">
      <w:bodyDiv w:val="1"/>
      <w:marLeft w:val="0"/>
      <w:marRight w:val="0"/>
      <w:marTop w:val="0"/>
      <w:marBottom w:val="0"/>
      <w:divBdr>
        <w:top w:val="none" w:sz="0" w:space="0" w:color="auto"/>
        <w:left w:val="none" w:sz="0" w:space="0" w:color="auto"/>
        <w:bottom w:val="none" w:sz="0" w:space="0" w:color="auto"/>
        <w:right w:val="none" w:sz="0" w:space="0" w:color="auto"/>
      </w:divBdr>
    </w:div>
    <w:div w:id="1060397552">
      <w:bodyDiv w:val="1"/>
      <w:marLeft w:val="0"/>
      <w:marRight w:val="0"/>
      <w:marTop w:val="0"/>
      <w:marBottom w:val="0"/>
      <w:divBdr>
        <w:top w:val="none" w:sz="0" w:space="0" w:color="auto"/>
        <w:left w:val="none" w:sz="0" w:space="0" w:color="auto"/>
        <w:bottom w:val="none" w:sz="0" w:space="0" w:color="auto"/>
        <w:right w:val="none" w:sz="0" w:space="0" w:color="auto"/>
      </w:divBdr>
    </w:div>
    <w:div w:id="1079210738">
      <w:bodyDiv w:val="1"/>
      <w:marLeft w:val="0"/>
      <w:marRight w:val="0"/>
      <w:marTop w:val="0"/>
      <w:marBottom w:val="0"/>
      <w:divBdr>
        <w:top w:val="none" w:sz="0" w:space="0" w:color="auto"/>
        <w:left w:val="none" w:sz="0" w:space="0" w:color="auto"/>
        <w:bottom w:val="none" w:sz="0" w:space="0" w:color="auto"/>
        <w:right w:val="none" w:sz="0" w:space="0" w:color="auto"/>
      </w:divBdr>
    </w:div>
    <w:div w:id="1092319454">
      <w:bodyDiv w:val="1"/>
      <w:marLeft w:val="0"/>
      <w:marRight w:val="0"/>
      <w:marTop w:val="0"/>
      <w:marBottom w:val="0"/>
      <w:divBdr>
        <w:top w:val="none" w:sz="0" w:space="0" w:color="auto"/>
        <w:left w:val="none" w:sz="0" w:space="0" w:color="auto"/>
        <w:bottom w:val="none" w:sz="0" w:space="0" w:color="auto"/>
        <w:right w:val="none" w:sz="0" w:space="0" w:color="auto"/>
      </w:divBdr>
    </w:div>
    <w:div w:id="1097597295">
      <w:bodyDiv w:val="1"/>
      <w:marLeft w:val="0"/>
      <w:marRight w:val="0"/>
      <w:marTop w:val="0"/>
      <w:marBottom w:val="0"/>
      <w:divBdr>
        <w:top w:val="none" w:sz="0" w:space="0" w:color="auto"/>
        <w:left w:val="none" w:sz="0" w:space="0" w:color="auto"/>
        <w:bottom w:val="none" w:sz="0" w:space="0" w:color="auto"/>
        <w:right w:val="none" w:sz="0" w:space="0" w:color="auto"/>
      </w:divBdr>
    </w:div>
    <w:div w:id="1114209455">
      <w:bodyDiv w:val="1"/>
      <w:marLeft w:val="0"/>
      <w:marRight w:val="0"/>
      <w:marTop w:val="0"/>
      <w:marBottom w:val="0"/>
      <w:divBdr>
        <w:top w:val="none" w:sz="0" w:space="0" w:color="auto"/>
        <w:left w:val="none" w:sz="0" w:space="0" w:color="auto"/>
        <w:bottom w:val="none" w:sz="0" w:space="0" w:color="auto"/>
        <w:right w:val="none" w:sz="0" w:space="0" w:color="auto"/>
      </w:divBdr>
    </w:div>
    <w:div w:id="1165897365">
      <w:bodyDiv w:val="1"/>
      <w:marLeft w:val="0"/>
      <w:marRight w:val="0"/>
      <w:marTop w:val="0"/>
      <w:marBottom w:val="0"/>
      <w:divBdr>
        <w:top w:val="none" w:sz="0" w:space="0" w:color="auto"/>
        <w:left w:val="none" w:sz="0" w:space="0" w:color="auto"/>
        <w:bottom w:val="none" w:sz="0" w:space="0" w:color="auto"/>
        <w:right w:val="none" w:sz="0" w:space="0" w:color="auto"/>
      </w:divBdr>
    </w:div>
    <w:div w:id="1167358684">
      <w:bodyDiv w:val="1"/>
      <w:marLeft w:val="0"/>
      <w:marRight w:val="0"/>
      <w:marTop w:val="0"/>
      <w:marBottom w:val="0"/>
      <w:divBdr>
        <w:top w:val="none" w:sz="0" w:space="0" w:color="auto"/>
        <w:left w:val="none" w:sz="0" w:space="0" w:color="auto"/>
        <w:bottom w:val="none" w:sz="0" w:space="0" w:color="auto"/>
        <w:right w:val="none" w:sz="0" w:space="0" w:color="auto"/>
      </w:divBdr>
    </w:div>
    <w:div w:id="1233353535">
      <w:bodyDiv w:val="1"/>
      <w:marLeft w:val="0"/>
      <w:marRight w:val="0"/>
      <w:marTop w:val="0"/>
      <w:marBottom w:val="0"/>
      <w:divBdr>
        <w:top w:val="none" w:sz="0" w:space="0" w:color="auto"/>
        <w:left w:val="none" w:sz="0" w:space="0" w:color="auto"/>
        <w:bottom w:val="none" w:sz="0" w:space="0" w:color="auto"/>
        <w:right w:val="none" w:sz="0" w:space="0" w:color="auto"/>
      </w:divBdr>
    </w:div>
    <w:div w:id="1241403580">
      <w:bodyDiv w:val="1"/>
      <w:marLeft w:val="0"/>
      <w:marRight w:val="0"/>
      <w:marTop w:val="0"/>
      <w:marBottom w:val="0"/>
      <w:divBdr>
        <w:top w:val="none" w:sz="0" w:space="0" w:color="auto"/>
        <w:left w:val="none" w:sz="0" w:space="0" w:color="auto"/>
        <w:bottom w:val="none" w:sz="0" w:space="0" w:color="auto"/>
        <w:right w:val="none" w:sz="0" w:space="0" w:color="auto"/>
      </w:divBdr>
    </w:div>
    <w:div w:id="1251694095">
      <w:bodyDiv w:val="1"/>
      <w:marLeft w:val="0"/>
      <w:marRight w:val="0"/>
      <w:marTop w:val="0"/>
      <w:marBottom w:val="0"/>
      <w:divBdr>
        <w:top w:val="none" w:sz="0" w:space="0" w:color="auto"/>
        <w:left w:val="none" w:sz="0" w:space="0" w:color="auto"/>
        <w:bottom w:val="none" w:sz="0" w:space="0" w:color="auto"/>
        <w:right w:val="none" w:sz="0" w:space="0" w:color="auto"/>
      </w:divBdr>
    </w:div>
    <w:div w:id="1254701265">
      <w:bodyDiv w:val="1"/>
      <w:marLeft w:val="0"/>
      <w:marRight w:val="0"/>
      <w:marTop w:val="0"/>
      <w:marBottom w:val="0"/>
      <w:divBdr>
        <w:top w:val="none" w:sz="0" w:space="0" w:color="auto"/>
        <w:left w:val="none" w:sz="0" w:space="0" w:color="auto"/>
        <w:bottom w:val="none" w:sz="0" w:space="0" w:color="auto"/>
        <w:right w:val="none" w:sz="0" w:space="0" w:color="auto"/>
      </w:divBdr>
    </w:div>
    <w:div w:id="1276249826">
      <w:bodyDiv w:val="1"/>
      <w:marLeft w:val="0"/>
      <w:marRight w:val="0"/>
      <w:marTop w:val="0"/>
      <w:marBottom w:val="0"/>
      <w:divBdr>
        <w:top w:val="none" w:sz="0" w:space="0" w:color="auto"/>
        <w:left w:val="none" w:sz="0" w:space="0" w:color="auto"/>
        <w:bottom w:val="none" w:sz="0" w:space="0" w:color="auto"/>
        <w:right w:val="none" w:sz="0" w:space="0" w:color="auto"/>
      </w:divBdr>
    </w:div>
    <w:div w:id="1364863603">
      <w:bodyDiv w:val="1"/>
      <w:marLeft w:val="0"/>
      <w:marRight w:val="0"/>
      <w:marTop w:val="0"/>
      <w:marBottom w:val="0"/>
      <w:divBdr>
        <w:top w:val="none" w:sz="0" w:space="0" w:color="auto"/>
        <w:left w:val="none" w:sz="0" w:space="0" w:color="auto"/>
        <w:bottom w:val="none" w:sz="0" w:space="0" w:color="auto"/>
        <w:right w:val="none" w:sz="0" w:space="0" w:color="auto"/>
      </w:divBdr>
    </w:div>
    <w:div w:id="1411731964">
      <w:bodyDiv w:val="1"/>
      <w:marLeft w:val="0"/>
      <w:marRight w:val="0"/>
      <w:marTop w:val="0"/>
      <w:marBottom w:val="0"/>
      <w:divBdr>
        <w:top w:val="none" w:sz="0" w:space="0" w:color="auto"/>
        <w:left w:val="none" w:sz="0" w:space="0" w:color="auto"/>
        <w:bottom w:val="none" w:sz="0" w:space="0" w:color="auto"/>
        <w:right w:val="none" w:sz="0" w:space="0" w:color="auto"/>
      </w:divBdr>
    </w:div>
    <w:div w:id="1450663301">
      <w:bodyDiv w:val="1"/>
      <w:marLeft w:val="0"/>
      <w:marRight w:val="0"/>
      <w:marTop w:val="0"/>
      <w:marBottom w:val="0"/>
      <w:divBdr>
        <w:top w:val="none" w:sz="0" w:space="0" w:color="auto"/>
        <w:left w:val="none" w:sz="0" w:space="0" w:color="auto"/>
        <w:bottom w:val="none" w:sz="0" w:space="0" w:color="auto"/>
        <w:right w:val="none" w:sz="0" w:space="0" w:color="auto"/>
      </w:divBdr>
    </w:div>
    <w:div w:id="1477721604">
      <w:bodyDiv w:val="1"/>
      <w:marLeft w:val="0"/>
      <w:marRight w:val="0"/>
      <w:marTop w:val="0"/>
      <w:marBottom w:val="0"/>
      <w:divBdr>
        <w:top w:val="none" w:sz="0" w:space="0" w:color="auto"/>
        <w:left w:val="none" w:sz="0" w:space="0" w:color="auto"/>
        <w:bottom w:val="none" w:sz="0" w:space="0" w:color="auto"/>
        <w:right w:val="none" w:sz="0" w:space="0" w:color="auto"/>
      </w:divBdr>
    </w:div>
    <w:div w:id="1510413002">
      <w:bodyDiv w:val="1"/>
      <w:marLeft w:val="0"/>
      <w:marRight w:val="0"/>
      <w:marTop w:val="0"/>
      <w:marBottom w:val="0"/>
      <w:divBdr>
        <w:top w:val="none" w:sz="0" w:space="0" w:color="auto"/>
        <w:left w:val="none" w:sz="0" w:space="0" w:color="auto"/>
        <w:bottom w:val="none" w:sz="0" w:space="0" w:color="auto"/>
        <w:right w:val="none" w:sz="0" w:space="0" w:color="auto"/>
      </w:divBdr>
    </w:div>
    <w:div w:id="1511068561">
      <w:bodyDiv w:val="1"/>
      <w:marLeft w:val="0"/>
      <w:marRight w:val="0"/>
      <w:marTop w:val="0"/>
      <w:marBottom w:val="0"/>
      <w:divBdr>
        <w:top w:val="none" w:sz="0" w:space="0" w:color="auto"/>
        <w:left w:val="none" w:sz="0" w:space="0" w:color="auto"/>
        <w:bottom w:val="none" w:sz="0" w:space="0" w:color="auto"/>
        <w:right w:val="none" w:sz="0" w:space="0" w:color="auto"/>
      </w:divBdr>
    </w:div>
    <w:div w:id="1519655983">
      <w:bodyDiv w:val="1"/>
      <w:marLeft w:val="0"/>
      <w:marRight w:val="0"/>
      <w:marTop w:val="0"/>
      <w:marBottom w:val="0"/>
      <w:divBdr>
        <w:top w:val="none" w:sz="0" w:space="0" w:color="auto"/>
        <w:left w:val="none" w:sz="0" w:space="0" w:color="auto"/>
        <w:bottom w:val="none" w:sz="0" w:space="0" w:color="auto"/>
        <w:right w:val="none" w:sz="0" w:space="0" w:color="auto"/>
      </w:divBdr>
    </w:div>
    <w:div w:id="1540245775">
      <w:bodyDiv w:val="1"/>
      <w:marLeft w:val="0"/>
      <w:marRight w:val="0"/>
      <w:marTop w:val="0"/>
      <w:marBottom w:val="0"/>
      <w:divBdr>
        <w:top w:val="none" w:sz="0" w:space="0" w:color="auto"/>
        <w:left w:val="none" w:sz="0" w:space="0" w:color="auto"/>
        <w:bottom w:val="none" w:sz="0" w:space="0" w:color="auto"/>
        <w:right w:val="none" w:sz="0" w:space="0" w:color="auto"/>
      </w:divBdr>
    </w:div>
    <w:div w:id="1553230566">
      <w:bodyDiv w:val="1"/>
      <w:marLeft w:val="0"/>
      <w:marRight w:val="0"/>
      <w:marTop w:val="0"/>
      <w:marBottom w:val="0"/>
      <w:divBdr>
        <w:top w:val="none" w:sz="0" w:space="0" w:color="auto"/>
        <w:left w:val="none" w:sz="0" w:space="0" w:color="auto"/>
        <w:bottom w:val="none" w:sz="0" w:space="0" w:color="auto"/>
        <w:right w:val="none" w:sz="0" w:space="0" w:color="auto"/>
      </w:divBdr>
    </w:div>
    <w:div w:id="1644962069">
      <w:bodyDiv w:val="1"/>
      <w:marLeft w:val="0"/>
      <w:marRight w:val="0"/>
      <w:marTop w:val="0"/>
      <w:marBottom w:val="0"/>
      <w:divBdr>
        <w:top w:val="none" w:sz="0" w:space="0" w:color="auto"/>
        <w:left w:val="none" w:sz="0" w:space="0" w:color="auto"/>
        <w:bottom w:val="none" w:sz="0" w:space="0" w:color="auto"/>
        <w:right w:val="none" w:sz="0" w:space="0" w:color="auto"/>
      </w:divBdr>
    </w:div>
    <w:div w:id="1682047854">
      <w:bodyDiv w:val="1"/>
      <w:marLeft w:val="0"/>
      <w:marRight w:val="0"/>
      <w:marTop w:val="0"/>
      <w:marBottom w:val="0"/>
      <w:divBdr>
        <w:top w:val="none" w:sz="0" w:space="0" w:color="auto"/>
        <w:left w:val="none" w:sz="0" w:space="0" w:color="auto"/>
        <w:bottom w:val="none" w:sz="0" w:space="0" w:color="auto"/>
        <w:right w:val="none" w:sz="0" w:space="0" w:color="auto"/>
      </w:divBdr>
    </w:div>
    <w:div w:id="1711342179">
      <w:bodyDiv w:val="1"/>
      <w:marLeft w:val="0"/>
      <w:marRight w:val="0"/>
      <w:marTop w:val="0"/>
      <w:marBottom w:val="0"/>
      <w:divBdr>
        <w:top w:val="none" w:sz="0" w:space="0" w:color="auto"/>
        <w:left w:val="none" w:sz="0" w:space="0" w:color="auto"/>
        <w:bottom w:val="none" w:sz="0" w:space="0" w:color="auto"/>
        <w:right w:val="none" w:sz="0" w:space="0" w:color="auto"/>
      </w:divBdr>
    </w:div>
    <w:div w:id="1760759970">
      <w:bodyDiv w:val="1"/>
      <w:marLeft w:val="0"/>
      <w:marRight w:val="0"/>
      <w:marTop w:val="0"/>
      <w:marBottom w:val="0"/>
      <w:divBdr>
        <w:top w:val="none" w:sz="0" w:space="0" w:color="auto"/>
        <w:left w:val="none" w:sz="0" w:space="0" w:color="auto"/>
        <w:bottom w:val="none" w:sz="0" w:space="0" w:color="auto"/>
        <w:right w:val="none" w:sz="0" w:space="0" w:color="auto"/>
      </w:divBdr>
    </w:div>
    <w:div w:id="1815296215">
      <w:bodyDiv w:val="1"/>
      <w:marLeft w:val="0"/>
      <w:marRight w:val="0"/>
      <w:marTop w:val="0"/>
      <w:marBottom w:val="0"/>
      <w:divBdr>
        <w:top w:val="none" w:sz="0" w:space="0" w:color="auto"/>
        <w:left w:val="none" w:sz="0" w:space="0" w:color="auto"/>
        <w:bottom w:val="none" w:sz="0" w:space="0" w:color="auto"/>
        <w:right w:val="none" w:sz="0" w:space="0" w:color="auto"/>
      </w:divBdr>
    </w:div>
    <w:div w:id="1914588240">
      <w:bodyDiv w:val="1"/>
      <w:marLeft w:val="0"/>
      <w:marRight w:val="0"/>
      <w:marTop w:val="0"/>
      <w:marBottom w:val="0"/>
      <w:divBdr>
        <w:top w:val="none" w:sz="0" w:space="0" w:color="auto"/>
        <w:left w:val="none" w:sz="0" w:space="0" w:color="auto"/>
        <w:bottom w:val="none" w:sz="0" w:space="0" w:color="auto"/>
        <w:right w:val="none" w:sz="0" w:space="0" w:color="auto"/>
      </w:divBdr>
    </w:div>
    <w:div w:id="1960600690">
      <w:bodyDiv w:val="1"/>
      <w:marLeft w:val="0"/>
      <w:marRight w:val="0"/>
      <w:marTop w:val="0"/>
      <w:marBottom w:val="0"/>
      <w:divBdr>
        <w:top w:val="none" w:sz="0" w:space="0" w:color="auto"/>
        <w:left w:val="none" w:sz="0" w:space="0" w:color="auto"/>
        <w:bottom w:val="none" w:sz="0" w:space="0" w:color="auto"/>
        <w:right w:val="none" w:sz="0" w:space="0" w:color="auto"/>
      </w:divBdr>
    </w:div>
    <w:div w:id="1987971614">
      <w:bodyDiv w:val="1"/>
      <w:marLeft w:val="0"/>
      <w:marRight w:val="0"/>
      <w:marTop w:val="0"/>
      <w:marBottom w:val="0"/>
      <w:divBdr>
        <w:top w:val="none" w:sz="0" w:space="0" w:color="auto"/>
        <w:left w:val="none" w:sz="0" w:space="0" w:color="auto"/>
        <w:bottom w:val="none" w:sz="0" w:space="0" w:color="auto"/>
        <w:right w:val="none" w:sz="0" w:space="0" w:color="auto"/>
      </w:divBdr>
    </w:div>
    <w:div w:id="2011564446">
      <w:bodyDiv w:val="1"/>
      <w:marLeft w:val="0"/>
      <w:marRight w:val="0"/>
      <w:marTop w:val="0"/>
      <w:marBottom w:val="0"/>
      <w:divBdr>
        <w:top w:val="none" w:sz="0" w:space="0" w:color="auto"/>
        <w:left w:val="none" w:sz="0" w:space="0" w:color="auto"/>
        <w:bottom w:val="none" w:sz="0" w:space="0" w:color="auto"/>
        <w:right w:val="none" w:sz="0" w:space="0" w:color="auto"/>
      </w:divBdr>
    </w:div>
    <w:div w:id="2089958126">
      <w:bodyDiv w:val="1"/>
      <w:marLeft w:val="0"/>
      <w:marRight w:val="0"/>
      <w:marTop w:val="0"/>
      <w:marBottom w:val="0"/>
      <w:divBdr>
        <w:top w:val="none" w:sz="0" w:space="0" w:color="auto"/>
        <w:left w:val="none" w:sz="0" w:space="0" w:color="auto"/>
        <w:bottom w:val="none" w:sz="0" w:space="0" w:color="auto"/>
        <w:right w:val="none" w:sz="0" w:space="0" w:color="auto"/>
      </w:divBdr>
    </w:div>
    <w:div w:id="2125466817">
      <w:bodyDiv w:val="1"/>
      <w:marLeft w:val="0"/>
      <w:marRight w:val="0"/>
      <w:marTop w:val="0"/>
      <w:marBottom w:val="0"/>
      <w:divBdr>
        <w:top w:val="none" w:sz="0" w:space="0" w:color="auto"/>
        <w:left w:val="none" w:sz="0" w:space="0" w:color="auto"/>
        <w:bottom w:val="none" w:sz="0" w:space="0" w:color="auto"/>
        <w:right w:val="none" w:sz="0" w:space="0" w:color="auto"/>
      </w:divBdr>
    </w:div>
    <w:div w:id="2143038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yperlink" Target="file:///C:\Users\Keelie\Dropbox\Work\Old%20projects\VGPB\Final%20versions\www.vrqa.vic.gov.au"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www.training.gov.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apcc.gov.au"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tenders.vic.gov.au" TargetMode="External"/><Relationship Id="rId28" Type="http://schemas.openxmlformats.org/officeDocument/2006/relationships/fontTable" Target="fontTable.xml"/><Relationship Id="rId10" Type="http://schemas.openxmlformats.org/officeDocument/2006/relationships/hyperlink" Target="http://www.procurement.vic.gov.au"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hyperlink" Target="http://www.procurement.vic.gov.au" TargetMode="External"/><Relationship Id="rId27" Type="http://schemas.openxmlformats.org/officeDocument/2006/relationships/hyperlink" Target="http://vpsc.vic.gov.au/products/view-products/conflict-of-interest-policy-framewor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40D4D-48C3-444A-A00C-8313EE56F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16163</Words>
  <Characters>92133</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Cordial Creative</Company>
  <LinksUpToDate>false</LinksUpToDate>
  <CharactersWithSpaces>108080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Coles</dc:creator>
  <cp:lastModifiedBy>Vanessa Coles</cp:lastModifiedBy>
  <cp:revision>2</cp:revision>
  <cp:lastPrinted>2015-07-29T12:53:00Z</cp:lastPrinted>
  <dcterms:created xsi:type="dcterms:W3CDTF">2015-10-07T23:47:00Z</dcterms:created>
  <dcterms:modified xsi:type="dcterms:W3CDTF">2015-10-07T23:47:00Z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fd37a6d9-544f-45ef-bf30-2164253adc21</vt:lpwstr>
  </property>
  <property fmtid="{D5CDD505-2E9C-101B-9397-08002B2CF9AE}" pid="3" name="PSPFClassification">
    <vt:lpwstr>Public</vt:lpwstr>
  </property>
</Properties>
</file>